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520"/>
        <w:gridCol w:w="3960"/>
      </w:tblGrid>
      <w:tr w:rsidR="00CF3995" w14:paraId="7A9BDCED" w14:textId="77777777" w:rsidTr="009B03D9">
        <w:trPr>
          <w:trHeight w:val="971"/>
        </w:trPr>
        <w:tc>
          <w:tcPr>
            <w:tcW w:w="2520" w:type="dxa"/>
          </w:tcPr>
          <w:p w14:paraId="4125A1F2" w14:textId="77777777" w:rsidR="00CF3995" w:rsidRDefault="00CF3995" w:rsidP="0000687F">
            <w:pPr>
              <w:jc w:val="center"/>
              <w:rPr>
                <w:sz w:val="16"/>
                <w:szCs w:val="16"/>
              </w:rPr>
            </w:pPr>
          </w:p>
          <w:p w14:paraId="5BC28685" w14:textId="77777777" w:rsidR="00CF3995" w:rsidRDefault="00AE14EA">
            <w:pPr>
              <w:rPr>
                <w:sz w:val="16"/>
                <w:szCs w:val="16"/>
              </w:rPr>
            </w:pPr>
            <w:r>
              <w:rPr>
                <w:noProof/>
                <w:sz w:val="16"/>
                <w:szCs w:val="16"/>
              </w:rPr>
              <w:drawing>
                <wp:inline distT="0" distB="0" distL="0" distR="0" wp14:anchorId="2D64845C" wp14:editId="04368B93">
                  <wp:extent cx="1463040" cy="3942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Rlogo(t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3040" cy="394208"/>
                          </a:xfrm>
                          <a:prstGeom prst="rect">
                            <a:avLst/>
                          </a:prstGeom>
                        </pic:spPr>
                      </pic:pic>
                    </a:graphicData>
                  </a:graphic>
                </wp:inline>
              </w:drawing>
            </w:r>
          </w:p>
        </w:tc>
        <w:tc>
          <w:tcPr>
            <w:tcW w:w="3960" w:type="dxa"/>
            <w:shd w:val="clear" w:color="auto" w:fill="000000" w:themeFill="text1"/>
            <w:vAlign w:val="center"/>
          </w:tcPr>
          <w:p w14:paraId="50AF92B4" w14:textId="00531D1C" w:rsidR="00CF3995" w:rsidRPr="00CF3995" w:rsidRDefault="00CF3995" w:rsidP="005729C4">
            <w:pPr>
              <w:jc w:val="center"/>
              <w:rPr>
                <w:b/>
                <w:color w:val="FFFFFF" w:themeColor="background1"/>
                <w:sz w:val="20"/>
                <w:szCs w:val="20"/>
              </w:rPr>
            </w:pPr>
            <w:r>
              <w:rPr>
                <w:b/>
                <w:color w:val="FFFFFF" w:themeColor="background1"/>
                <w:sz w:val="20"/>
                <w:szCs w:val="20"/>
              </w:rPr>
              <w:t xml:space="preserve">Specifications </w:t>
            </w:r>
            <w:r w:rsidR="001A1E40">
              <w:rPr>
                <w:b/>
                <w:color w:val="FFFFFF" w:themeColor="background1"/>
                <w:sz w:val="20"/>
                <w:szCs w:val="20"/>
              </w:rPr>
              <w:t xml:space="preserve">and Test Scenarios </w:t>
            </w:r>
            <w:r>
              <w:rPr>
                <w:b/>
                <w:color w:val="FFFFFF" w:themeColor="background1"/>
                <w:sz w:val="20"/>
                <w:szCs w:val="20"/>
              </w:rPr>
              <w:t xml:space="preserve">for </w:t>
            </w:r>
            <w:r w:rsidR="008364E2">
              <w:rPr>
                <w:b/>
                <w:color w:val="FFFFFF" w:themeColor="background1"/>
                <w:sz w:val="20"/>
                <w:szCs w:val="20"/>
              </w:rPr>
              <w:t xml:space="preserve">Form </w:t>
            </w:r>
            <w:r w:rsidR="000E6FED">
              <w:rPr>
                <w:b/>
                <w:color w:val="FFFFFF" w:themeColor="background1"/>
                <w:sz w:val="20"/>
                <w:szCs w:val="20"/>
              </w:rPr>
              <w:t>R</w:t>
            </w:r>
            <w:r>
              <w:rPr>
                <w:b/>
                <w:color w:val="FFFFFF" w:themeColor="background1"/>
                <w:sz w:val="20"/>
                <w:szCs w:val="20"/>
              </w:rPr>
              <w:t>-540</w:t>
            </w:r>
            <w:r w:rsidR="000E6FED">
              <w:rPr>
                <w:b/>
                <w:color w:val="FFFFFF" w:themeColor="background1"/>
                <w:sz w:val="20"/>
                <w:szCs w:val="20"/>
              </w:rPr>
              <w:t>V</w:t>
            </w:r>
            <w:r>
              <w:rPr>
                <w:b/>
                <w:color w:val="FFFFFF" w:themeColor="background1"/>
                <w:sz w:val="20"/>
                <w:szCs w:val="20"/>
              </w:rPr>
              <w:t>-SD (</w:t>
            </w:r>
            <w:r w:rsidR="007178F0">
              <w:rPr>
                <w:b/>
                <w:color w:val="FFFFFF" w:themeColor="background1"/>
                <w:sz w:val="20"/>
                <w:szCs w:val="20"/>
              </w:rPr>
              <w:t>20</w:t>
            </w:r>
            <w:del w:id="0" w:author="Shanna Kelly [2]" w:date="2020-10-29T14:00:00Z">
              <w:r w:rsidR="007178F0" w:rsidDel="005729C4">
                <w:rPr>
                  <w:b/>
                  <w:color w:val="FFFFFF" w:themeColor="background1"/>
                  <w:sz w:val="20"/>
                  <w:szCs w:val="20"/>
                </w:rPr>
                <w:delText>1</w:delText>
              </w:r>
              <w:r w:rsidR="00BC40E4" w:rsidDel="005729C4">
                <w:rPr>
                  <w:b/>
                  <w:color w:val="FFFFFF" w:themeColor="background1"/>
                  <w:sz w:val="20"/>
                  <w:szCs w:val="20"/>
                </w:rPr>
                <w:delText>7</w:delText>
              </w:r>
            </w:del>
            <w:ins w:id="1" w:author="Shanna Kelly" w:date="2019-09-24T15:09:00Z">
              <w:del w:id="2" w:author="Shanna Kelly [2]" w:date="2020-10-29T14:00:00Z">
                <w:r w:rsidR="00DB3D36" w:rsidDel="005729C4">
                  <w:rPr>
                    <w:b/>
                    <w:color w:val="FFFFFF" w:themeColor="background1"/>
                    <w:sz w:val="20"/>
                    <w:szCs w:val="20"/>
                  </w:rPr>
                  <w:delText>9</w:delText>
                </w:r>
              </w:del>
            </w:ins>
            <w:ins w:id="3" w:author="Shanna Kelly [2]" w:date="2020-10-29T14:00:00Z">
              <w:r w:rsidR="005729C4">
                <w:rPr>
                  <w:b/>
                  <w:color w:val="FFFFFF" w:themeColor="background1"/>
                  <w:sz w:val="20"/>
                  <w:szCs w:val="20"/>
                </w:rPr>
                <w:t>20</w:t>
              </w:r>
            </w:ins>
            <w:r>
              <w:rPr>
                <w:b/>
                <w:color w:val="FFFFFF" w:themeColor="background1"/>
                <w:sz w:val="20"/>
                <w:szCs w:val="20"/>
              </w:rPr>
              <w:t>)</w:t>
            </w:r>
          </w:p>
        </w:tc>
      </w:tr>
    </w:tbl>
    <w:p w14:paraId="4877729F" w14:textId="77777777" w:rsidR="001A1E40" w:rsidRDefault="001A1E40" w:rsidP="0064460A"/>
    <w:p w14:paraId="297527C9" w14:textId="77777777" w:rsidR="00C01599" w:rsidRPr="006E0053" w:rsidRDefault="00C01599">
      <w:pPr>
        <w:rPr>
          <w:sz w:val="20"/>
          <w:szCs w:val="20"/>
        </w:rPr>
      </w:pPr>
    </w:p>
    <w:p w14:paraId="0E8424B0" w14:textId="77777777" w:rsidR="006E0053" w:rsidRPr="006E0053" w:rsidRDefault="006E0053">
      <w:pPr>
        <w:rPr>
          <w:sz w:val="20"/>
          <w:szCs w:val="20"/>
        </w:rPr>
      </w:pPr>
    </w:p>
    <w:p w14:paraId="7E801F2B" w14:textId="77777777" w:rsidR="001A1E40" w:rsidRDefault="00705622" w:rsidP="00A00896">
      <w:pPr>
        <w:outlineLvl w:val="0"/>
        <w:rPr>
          <w:b/>
        </w:rPr>
      </w:pPr>
      <w:r w:rsidRPr="009D5287">
        <w:rPr>
          <w:b/>
        </w:rPr>
        <w:t>Specifications:</w:t>
      </w:r>
      <w:bookmarkStart w:id="4" w:name="_GoBack"/>
      <w:bookmarkEnd w:id="4"/>
    </w:p>
    <w:p w14:paraId="1438AD69" w14:textId="77777777" w:rsidR="00DF39CC" w:rsidRPr="009D5287" w:rsidRDefault="00DF39CC" w:rsidP="00A00896">
      <w:pPr>
        <w:outlineLvl w:val="0"/>
        <w:rPr>
          <w:b/>
        </w:rPr>
      </w:pPr>
    </w:p>
    <w:p w14:paraId="5D614120" w14:textId="77777777" w:rsidR="00705622" w:rsidRDefault="00705622">
      <w:pPr>
        <w:rPr>
          <w:b/>
          <w:sz w:val="20"/>
          <w:szCs w:val="20"/>
        </w:rPr>
      </w:pPr>
    </w:p>
    <w:p w14:paraId="770C5A5D" w14:textId="77777777" w:rsidR="00705622" w:rsidRDefault="00074F12" w:rsidP="008364E2">
      <w:pPr>
        <w:tabs>
          <w:tab w:val="left" w:pos="360"/>
        </w:tabs>
        <w:ind w:left="360"/>
        <w:rPr>
          <w:sz w:val="20"/>
          <w:szCs w:val="20"/>
        </w:rPr>
      </w:pPr>
      <w:r>
        <w:rPr>
          <w:b/>
          <w:sz w:val="20"/>
          <w:szCs w:val="20"/>
        </w:rPr>
        <w:t>Size:</w:t>
      </w:r>
      <w:r w:rsidR="008364E2">
        <w:rPr>
          <w:b/>
          <w:sz w:val="20"/>
          <w:szCs w:val="20"/>
        </w:rPr>
        <w:t xml:space="preserve">  </w:t>
      </w:r>
      <w:r>
        <w:rPr>
          <w:sz w:val="20"/>
          <w:szCs w:val="20"/>
        </w:rPr>
        <w:t xml:space="preserve">The size of the detached voucher </w:t>
      </w:r>
      <w:r w:rsidR="00167548">
        <w:rPr>
          <w:sz w:val="20"/>
          <w:szCs w:val="20"/>
        </w:rPr>
        <w:t>must be</w:t>
      </w:r>
      <w:r>
        <w:rPr>
          <w:sz w:val="20"/>
          <w:szCs w:val="20"/>
        </w:rPr>
        <w:t xml:space="preserve"> 8-1/2” x 3-5/8”</w:t>
      </w:r>
      <w:r w:rsidR="00167548">
        <w:rPr>
          <w:sz w:val="20"/>
          <w:szCs w:val="20"/>
        </w:rPr>
        <w:t xml:space="preserve"> and </w:t>
      </w:r>
      <w:proofErr w:type="gramStart"/>
      <w:r w:rsidR="00167548">
        <w:rPr>
          <w:sz w:val="20"/>
          <w:szCs w:val="20"/>
        </w:rPr>
        <w:t>should be printed</w:t>
      </w:r>
      <w:proofErr w:type="gramEnd"/>
      <w:r w:rsidR="00167548">
        <w:rPr>
          <w:sz w:val="20"/>
          <w:szCs w:val="20"/>
        </w:rPr>
        <w:t xml:space="preserve"> at the bottom of an</w:t>
      </w:r>
      <w:r>
        <w:rPr>
          <w:sz w:val="20"/>
          <w:szCs w:val="20"/>
        </w:rPr>
        <w:t xml:space="preserve"> 8-1/2” x 11” </w:t>
      </w:r>
      <w:r w:rsidR="00167548">
        <w:rPr>
          <w:sz w:val="20"/>
          <w:szCs w:val="20"/>
        </w:rPr>
        <w:t>sheet</w:t>
      </w:r>
      <w:r>
        <w:rPr>
          <w:sz w:val="20"/>
          <w:szCs w:val="20"/>
        </w:rPr>
        <w:t>.</w:t>
      </w:r>
    </w:p>
    <w:p w14:paraId="2FF397A6" w14:textId="77777777" w:rsidR="00DF39CC" w:rsidRDefault="00DF39CC" w:rsidP="008364E2">
      <w:pPr>
        <w:tabs>
          <w:tab w:val="left" w:pos="360"/>
        </w:tabs>
        <w:ind w:left="360"/>
        <w:rPr>
          <w:sz w:val="20"/>
          <w:szCs w:val="20"/>
        </w:rPr>
      </w:pPr>
    </w:p>
    <w:p w14:paraId="2F0D8A81" w14:textId="77777777" w:rsidR="000B3C01" w:rsidRDefault="000B3C01" w:rsidP="008364E2">
      <w:pPr>
        <w:tabs>
          <w:tab w:val="left" w:pos="360"/>
        </w:tabs>
        <w:ind w:left="360"/>
        <w:rPr>
          <w:sz w:val="20"/>
          <w:szCs w:val="20"/>
        </w:rPr>
      </w:pPr>
    </w:p>
    <w:p w14:paraId="3587507A" w14:textId="77777777" w:rsidR="00082D67" w:rsidRDefault="00082D67" w:rsidP="008364E2">
      <w:pPr>
        <w:tabs>
          <w:tab w:val="left" w:pos="360"/>
        </w:tabs>
        <w:ind w:left="360"/>
        <w:rPr>
          <w:b/>
          <w:sz w:val="20"/>
          <w:szCs w:val="20"/>
        </w:rPr>
      </w:pPr>
      <w:r>
        <w:rPr>
          <w:b/>
          <w:sz w:val="20"/>
          <w:szCs w:val="20"/>
        </w:rPr>
        <w:t xml:space="preserve">Vendor Code:  </w:t>
      </w:r>
      <w:r>
        <w:rPr>
          <w:sz w:val="20"/>
          <w:szCs w:val="20"/>
        </w:rPr>
        <w:t xml:space="preserve">Each software vendor who develops a substitute of Form </w:t>
      </w:r>
      <w:r w:rsidR="007600C2">
        <w:rPr>
          <w:sz w:val="20"/>
          <w:szCs w:val="20"/>
        </w:rPr>
        <w:t>R-540V</w:t>
      </w:r>
      <w:r>
        <w:rPr>
          <w:sz w:val="20"/>
          <w:szCs w:val="20"/>
        </w:rPr>
        <w:t xml:space="preserve"> must have a four-digit vendor code approved by the Louisiana Department of Revenue.  This number remains the same each year and must appear at the top of the voucher on Line 45 in Positions 17-20.</w:t>
      </w:r>
    </w:p>
    <w:p w14:paraId="23273B74" w14:textId="77777777" w:rsidR="00082D67" w:rsidRDefault="00082D67" w:rsidP="008364E2">
      <w:pPr>
        <w:tabs>
          <w:tab w:val="left" w:pos="360"/>
        </w:tabs>
        <w:ind w:left="360"/>
        <w:rPr>
          <w:b/>
          <w:sz w:val="20"/>
          <w:szCs w:val="20"/>
        </w:rPr>
      </w:pPr>
    </w:p>
    <w:p w14:paraId="33209088" w14:textId="77777777" w:rsidR="00082D67" w:rsidRDefault="00082D67" w:rsidP="008364E2">
      <w:pPr>
        <w:tabs>
          <w:tab w:val="left" w:pos="360"/>
        </w:tabs>
        <w:ind w:left="360"/>
        <w:rPr>
          <w:b/>
          <w:sz w:val="20"/>
          <w:szCs w:val="20"/>
        </w:rPr>
      </w:pPr>
    </w:p>
    <w:p w14:paraId="03557E83" w14:textId="33A16170" w:rsidR="00074F12" w:rsidRDefault="008364E2" w:rsidP="008364E2">
      <w:pPr>
        <w:tabs>
          <w:tab w:val="left" w:pos="360"/>
        </w:tabs>
        <w:ind w:left="360"/>
        <w:rPr>
          <w:sz w:val="20"/>
          <w:szCs w:val="20"/>
        </w:rPr>
      </w:pPr>
      <w:r>
        <w:rPr>
          <w:b/>
          <w:sz w:val="20"/>
          <w:szCs w:val="20"/>
        </w:rPr>
        <w:t xml:space="preserve">Document Identification Number:  </w:t>
      </w:r>
      <w:r>
        <w:rPr>
          <w:sz w:val="20"/>
          <w:szCs w:val="20"/>
        </w:rPr>
        <w:t xml:space="preserve">The document identification number for Form </w:t>
      </w:r>
      <w:r w:rsidR="000E6FED">
        <w:rPr>
          <w:sz w:val="20"/>
          <w:szCs w:val="20"/>
        </w:rPr>
        <w:t>R</w:t>
      </w:r>
      <w:r>
        <w:rPr>
          <w:sz w:val="20"/>
          <w:szCs w:val="20"/>
        </w:rPr>
        <w:t>-540</w:t>
      </w:r>
      <w:r w:rsidR="000E6FED">
        <w:rPr>
          <w:sz w:val="20"/>
          <w:szCs w:val="20"/>
        </w:rPr>
        <w:t>V</w:t>
      </w:r>
      <w:r>
        <w:rPr>
          <w:sz w:val="20"/>
          <w:szCs w:val="20"/>
        </w:rPr>
        <w:t xml:space="preserve">-SD for the tax year </w:t>
      </w:r>
      <w:r w:rsidR="009F5854">
        <w:rPr>
          <w:sz w:val="20"/>
          <w:szCs w:val="20"/>
        </w:rPr>
        <w:t>201</w:t>
      </w:r>
      <w:del w:id="5" w:author="Shanna Kelly" w:date="2018-09-18T10:00:00Z">
        <w:r w:rsidR="00BC40E4" w:rsidDel="00FC2FD4">
          <w:rPr>
            <w:sz w:val="20"/>
            <w:szCs w:val="20"/>
          </w:rPr>
          <w:delText>7</w:delText>
        </w:r>
      </w:del>
      <w:proofErr w:type="gramStart"/>
      <w:ins w:id="6" w:author="Shanna Kelly" w:date="2019-09-24T15:10:00Z">
        <w:r w:rsidR="00DB3D36">
          <w:rPr>
            <w:sz w:val="20"/>
            <w:szCs w:val="20"/>
          </w:rPr>
          <w:t>9</w:t>
        </w:r>
      </w:ins>
      <w:proofErr w:type="gramEnd"/>
      <w:r>
        <w:rPr>
          <w:sz w:val="20"/>
          <w:szCs w:val="20"/>
        </w:rPr>
        <w:t xml:space="preserve"> is </w:t>
      </w:r>
      <w:r w:rsidRPr="008364E2">
        <w:rPr>
          <w:b/>
          <w:sz w:val="20"/>
          <w:szCs w:val="20"/>
        </w:rPr>
        <w:t>190</w:t>
      </w:r>
      <w:r w:rsidR="000E6FED">
        <w:rPr>
          <w:b/>
          <w:sz w:val="20"/>
          <w:szCs w:val="20"/>
        </w:rPr>
        <w:t>3</w:t>
      </w:r>
      <w:r>
        <w:rPr>
          <w:sz w:val="20"/>
          <w:szCs w:val="20"/>
        </w:rPr>
        <w:t xml:space="preserve"> and must be printed on Line 59 in Positions 74 through 77.</w:t>
      </w:r>
      <w:r w:rsidR="00EB6B72">
        <w:rPr>
          <w:sz w:val="20"/>
          <w:szCs w:val="20"/>
        </w:rPr>
        <w:t xml:space="preserve">  The font of the </w:t>
      </w:r>
      <w:r w:rsidR="00EB6B72" w:rsidRPr="00425EB2">
        <w:rPr>
          <w:sz w:val="20"/>
          <w:szCs w:val="20"/>
        </w:rPr>
        <w:t>document identification number</w:t>
      </w:r>
      <w:r w:rsidR="00EB6B72">
        <w:rPr>
          <w:sz w:val="20"/>
          <w:szCs w:val="20"/>
        </w:rPr>
        <w:t xml:space="preserve"> </w:t>
      </w:r>
      <w:r w:rsidR="00EB6B72" w:rsidRPr="00425EB2">
        <w:rPr>
          <w:b/>
          <w:sz w:val="20"/>
          <w:szCs w:val="20"/>
        </w:rPr>
        <w:t>must</w:t>
      </w:r>
      <w:r w:rsidR="00EB6B72">
        <w:rPr>
          <w:sz w:val="20"/>
          <w:szCs w:val="20"/>
        </w:rPr>
        <w:t xml:space="preserve"> be Courier 12-point (10 characters per inch).</w:t>
      </w:r>
    </w:p>
    <w:p w14:paraId="01E3178C" w14:textId="77777777" w:rsidR="00DF39CC" w:rsidRDefault="00DF39CC" w:rsidP="008364E2">
      <w:pPr>
        <w:tabs>
          <w:tab w:val="left" w:pos="360"/>
        </w:tabs>
        <w:ind w:left="360"/>
        <w:rPr>
          <w:sz w:val="20"/>
          <w:szCs w:val="20"/>
        </w:rPr>
      </w:pPr>
    </w:p>
    <w:p w14:paraId="000B12EE" w14:textId="77777777" w:rsidR="00542EC2" w:rsidRDefault="00542EC2" w:rsidP="008364E2">
      <w:pPr>
        <w:tabs>
          <w:tab w:val="left" w:pos="360"/>
        </w:tabs>
        <w:ind w:left="360"/>
        <w:rPr>
          <w:sz w:val="20"/>
          <w:szCs w:val="20"/>
        </w:rPr>
      </w:pPr>
    </w:p>
    <w:p w14:paraId="43E1E95D" w14:textId="77777777" w:rsidR="009D5287" w:rsidRDefault="00542EC2" w:rsidP="008364E2">
      <w:pPr>
        <w:tabs>
          <w:tab w:val="left" w:pos="360"/>
        </w:tabs>
        <w:ind w:left="360"/>
        <w:rPr>
          <w:sz w:val="20"/>
          <w:szCs w:val="20"/>
        </w:rPr>
      </w:pPr>
      <w:r>
        <w:rPr>
          <w:b/>
          <w:sz w:val="20"/>
          <w:szCs w:val="20"/>
        </w:rPr>
        <w:t xml:space="preserve">Reference Mark:  </w:t>
      </w:r>
      <w:r w:rsidR="004663D0">
        <w:rPr>
          <w:sz w:val="20"/>
          <w:szCs w:val="20"/>
        </w:rPr>
        <w:t>A</w:t>
      </w:r>
      <w:r>
        <w:rPr>
          <w:sz w:val="20"/>
          <w:szCs w:val="20"/>
        </w:rPr>
        <w:t xml:space="preserve"> reference mark</w:t>
      </w:r>
      <w:r w:rsidR="004663D0">
        <w:rPr>
          <w:sz w:val="20"/>
          <w:szCs w:val="20"/>
        </w:rPr>
        <w:t xml:space="preserve"> </w:t>
      </w:r>
      <w:proofErr w:type="gramStart"/>
      <w:r w:rsidR="004663D0">
        <w:rPr>
          <w:sz w:val="20"/>
          <w:szCs w:val="20"/>
        </w:rPr>
        <w:t>must be printed</w:t>
      </w:r>
      <w:proofErr w:type="gramEnd"/>
      <w:r w:rsidR="004663D0">
        <w:rPr>
          <w:sz w:val="20"/>
          <w:szCs w:val="20"/>
        </w:rPr>
        <w:t xml:space="preserve"> on the voucher and shall</w:t>
      </w:r>
      <w:r>
        <w:rPr>
          <w:sz w:val="20"/>
          <w:szCs w:val="20"/>
        </w:rPr>
        <w:t xml:space="preserve"> consist of</w:t>
      </w:r>
      <w:r w:rsidR="009D5287">
        <w:rPr>
          <w:sz w:val="20"/>
          <w:szCs w:val="20"/>
        </w:rPr>
        <w:t>:</w:t>
      </w:r>
    </w:p>
    <w:p w14:paraId="4CC26866" w14:textId="77777777" w:rsidR="007B5AAF" w:rsidRDefault="007B5AAF" w:rsidP="008364E2">
      <w:pPr>
        <w:tabs>
          <w:tab w:val="left" w:pos="360"/>
        </w:tabs>
        <w:ind w:left="360"/>
        <w:rPr>
          <w:sz w:val="20"/>
          <w:szCs w:val="20"/>
        </w:rPr>
      </w:pPr>
    </w:p>
    <w:p w14:paraId="592BF53C" w14:textId="77777777" w:rsidR="00093BD9" w:rsidRDefault="00093BD9" w:rsidP="007B5AAF">
      <w:pPr>
        <w:pStyle w:val="ListParagraph"/>
        <w:numPr>
          <w:ilvl w:val="0"/>
          <w:numId w:val="1"/>
        </w:numPr>
        <w:tabs>
          <w:tab w:val="left" w:pos="360"/>
          <w:tab w:val="left" w:pos="720"/>
        </w:tabs>
        <w:ind w:left="1138"/>
        <w:rPr>
          <w:sz w:val="20"/>
          <w:szCs w:val="20"/>
        </w:rPr>
      </w:pPr>
      <w:r>
        <w:rPr>
          <w:sz w:val="20"/>
          <w:szCs w:val="20"/>
        </w:rPr>
        <w:t>A</w:t>
      </w:r>
      <w:r w:rsidRPr="009D5287">
        <w:rPr>
          <w:sz w:val="20"/>
          <w:szCs w:val="20"/>
        </w:rPr>
        <w:t xml:space="preserve"> 2-point 1/2" </w:t>
      </w:r>
      <w:r w:rsidRPr="009D5287">
        <w:rPr>
          <w:b/>
          <w:sz w:val="20"/>
          <w:szCs w:val="20"/>
        </w:rPr>
        <w:t>horizontal line</w:t>
      </w:r>
      <w:r w:rsidRPr="009D5287">
        <w:rPr>
          <w:sz w:val="20"/>
          <w:szCs w:val="20"/>
        </w:rPr>
        <w:t xml:space="preserve">, positioned 1/2" from the </w:t>
      </w:r>
      <w:r w:rsidR="00B53DAF">
        <w:rPr>
          <w:sz w:val="20"/>
          <w:szCs w:val="20"/>
        </w:rPr>
        <w:t>right</w:t>
      </w:r>
      <w:r w:rsidRPr="009D5287">
        <w:rPr>
          <w:sz w:val="20"/>
          <w:szCs w:val="20"/>
        </w:rPr>
        <w:t xml:space="preserve"> edge and 1-1/2” from the bottom edge</w:t>
      </w:r>
      <w:r>
        <w:rPr>
          <w:sz w:val="20"/>
          <w:szCs w:val="20"/>
        </w:rPr>
        <w:t>, and</w:t>
      </w:r>
    </w:p>
    <w:p w14:paraId="066BD305" w14:textId="77777777" w:rsidR="00542EC2" w:rsidRPr="00093BD9" w:rsidRDefault="009D5287" w:rsidP="009D5287">
      <w:pPr>
        <w:pStyle w:val="ListParagraph"/>
        <w:numPr>
          <w:ilvl w:val="0"/>
          <w:numId w:val="1"/>
        </w:numPr>
        <w:tabs>
          <w:tab w:val="left" w:pos="360"/>
          <w:tab w:val="left" w:pos="720"/>
        </w:tabs>
        <w:spacing w:before="120"/>
        <w:ind w:left="1138"/>
        <w:rPr>
          <w:sz w:val="20"/>
          <w:szCs w:val="20"/>
        </w:rPr>
      </w:pPr>
      <w:r w:rsidRPr="00093BD9">
        <w:rPr>
          <w:sz w:val="20"/>
          <w:szCs w:val="20"/>
        </w:rPr>
        <w:t>A</w:t>
      </w:r>
      <w:r w:rsidR="00542EC2" w:rsidRPr="00093BD9">
        <w:rPr>
          <w:sz w:val="20"/>
          <w:szCs w:val="20"/>
        </w:rPr>
        <w:t xml:space="preserve"> 2-point 1/2" </w:t>
      </w:r>
      <w:r w:rsidR="00542EC2" w:rsidRPr="00093BD9">
        <w:rPr>
          <w:b/>
          <w:sz w:val="20"/>
          <w:szCs w:val="20"/>
        </w:rPr>
        <w:t>vertical line</w:t>
      </w:r>
      <w:r w:rsidR="00542EC2" w:rsidRPr="00093BD9">
        <w:rPr>
          <w:sz w:val="20"/>
          <w:szCs w:val="20"/>
        </w:rPr>
        <w:t xml:space="preserve">, positioned 1/2" from the </w:t>
      </w:r>
      <w:r w:rsidR="00B53DAF">
        <w:rPr>
          <w:sz w:val="20"/>
          <w:szCs w:val="20"/>
        </w:rPr>
        <w:t>right</w:t>
      </w:r>
      <w:r w:rsidR="00542EC2" w:rsidRPr="00093BD9">
        <w:rPr>
          <w:sz w:val="20"/>
          <w:szCs w:val="20"/>
        </w:rPr>
        <w:t xml:space="preserve"> edge and 1” from the bottom edge</w:t>
      </w:r>
      <w:r w:rsidR="00093BD9" w:rsidRPr="00093BD9">
        <w:rPr>
          <w:sz w:val="20"/>
          <w:szCs w:val="20"/>
        </w:rPr>
        <w:t>.</w:t>
      </w:r>
    </w:p>
    <w:p w14:paraId="718B2095" w14:textId="77777777" w:rsidR="00E12A97" w:rsidRPr="00766A57" w:rsidRDefault="00F449F6" w:rsidP="00766A57">
      <w:pPr>
        <w:keepNext/>
        <w:tabs>
          <w:tab w:val="left" w:pos="360"/>
          <w:tab w:val="left" w:pos="720"/>
        </w:tabs>
        <w:spacing w:before="120"/>
        <w:ind w:left="778"/>
        <w:rPr>
          <w:color w:val="FF0000"/>
        </w:rPr>
      </w:pPr>
      <w:r>
        <w:rPr>
          <w:noProof/>
          <w:color w:val="FF0000"/>
          <w:sz w:val="20"/>
          <w:szCs w:val="20"/>
        </w:rPr>
        <mc:AlternateContent>
          <mc:Choice Requires="wps">
            <w:drawing>
              <wp:anchor distT="0" distB="0" distL="114300" distR="114300" simplePos="0" relativeHeight="251664384" behindDoc="0" locked="0" layoutInCell="1" allowOverlap="1" wp14:anchorId="3B954B30" wp14:editId="69724089">
                <wp:simplePos x="0" y="0"/>
                <wp:positionH relativeFrom="column">
                  <wp:posOffset>3318020</wp:posOffset>
                </wp:positionH>
                <wp:positionV relativeFrom="paragraph">
                  <wp:posOffset>1369060</wp:posOffset>
                </wp:positionV>
                <wp:extent cx="320040" cy="2133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DFAC1" w14:textId="77777777" w:rsidR="003320D0" w:rsidRPr="00781003" w:rsidRDefault="003320D0" w:rsidP="00DF39CC">
                            <w:pPr>
                              <w:jc w:val="center"/>
                              <w:rPr>
                                <w:color w:val="FF0000"/>
                                <w:sz w:val="16"/>
                                <w:szCs w:val="16"/>
                              </w:rPr>
                            </w:pPr>
                            <w:r>
                              <w:rPr>
                                <w:color w:val="FF0000"/>
                                <w:sz w:val="16"/>
                                <w:szCs w:val="16"/>
                              </w:rPr>
                              <w:t>1</w:t>
                            </w:r>
                            <w:r w:rsidRPr="00781003">
                              <w:rPr>
                                <w:color w:val="FF000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54B30" id="_x0000_t202" coordsize="21600,21600" o:spt="202" path="m,l,21600r21600,l21600,xe">
                <v:stroke joinstyle="miter"/>
                <v:path gradientshapeok="t" o:connecttype="rect"/>
              </v:shapetype>
              <v:shape id="Text Box 8" o:spid="_x0000_s1026" type="#_x0000_t202" style="position:absolute;left:0;text-align:left;margin-left:261.25pt;margin-top:107.8pt;width:25.2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wHswIAALg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" filled="f" stroked="f">
                <v:textbox>
                  <w:txbxContent>
                    <w:p w14:paraId="150DFAC1" w14:textId="77777777" w:rsidR="003320D0" w:rsidRPr="00781003" w:rsidRDefault="003320D0" w:rsidP="00DF39CC">
                      <w:pPr>
                        <w:jc w:val="center"/>
                        <w:rPr>
                          <w:color w:val="FF0000"/>
                          <w:sz w:val="16"/>
                          <w:szCs w:val="16"/>
                        </w:rPr>
                      </w:pPr>
                      <w:r>
                        <w:rPr>
                          <w:color w:val="FF0000"/>
                          <w:sz w:val="16"/>
                          <w:szCs w:val="16"/>
                        </w:rPr>
                        <w:t>1</w:t>
                      </w:r>
                      <w:r w:rsidRPr="00781003">
                        <w:rPr>
                          <w:color w:val="FF0000"/>
                          <w:sz w:val="16"/>
                          <w:szCs w:val="16"/>
                        </w:rPr>
                        <w:t>"</w:t>
                      </w:r>
                    </w:p>
                  </w:txbxContent>
                </v:textbox>
              </v:shape>
            </w:pict>
          </mc:Fallback>
        </mc:AlternateContent>
      </w:r>
      <w:r>
        <w:rPr>
          <w:noProof/>
          <w:color w:val="FF0000"/>
          <w:sz w:val="20"/>
          <w:szCs w:val="20"/>
        </w:rPr>
        <mc:AlternateContent>
          <mc:Choice Requires="wps">
            <w:drawing>
              <wp:anchor distT="0" distB="0" distL="114300" distR="114300" simplePos="0" relativeHeight="251667456" behindDoc="0" locked="0" layoutInCell="1" allowOverlap="1" wp14:anchorId="5F22A847" wp14:editId="4F9E83D5">
                <wp:simplePos x="0" y="0"/>
                <wp:positionH relativeFrom="column">
                  <wp:posOffset>3411855</wp:posOffset>
                </wp:positionH>
                <wp:positionV relativeFrom="paragraph">
                  <wp:posOffset>409430</wp:posOffset>
                </wp:positionV>
                <wp:extent cx="429260" cy="2133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CF8CE" w14:textId="77777777" w:rsidR="003320D0" w:rsidRPr="00781003" w:rsidRDefault="003320D0" w:rsidP="00781003">
                            <w:pPr>
                              <w:jc w:val="center"/>
                              <w:rPr>
                                <w:color w:val="FF0000"/>
                                <w:sz w:val="16"/>
                                <w:szCs w:val="16"/>
                              </w:rPr>
                            </w:pPr>
                            <w:r w:rsidRPr="00781003">
                              <w:rPr>
                                <w:color w:val="FF0000"/>
                                <w:sz w:val="16"/>
                                <w:szCs w:val="1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2A847" id="Text Box 11" o:spid="_x0000_s1027" type="#_x0000_t202" style="position:absolute;left:0;text-align:left;margin-left:268.65pt;margin-top:32.25pt;width:33.8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V7twIAAME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" filled="f" stroked="f">
                <v:textbox>
                  <w:txbxContent>
                    <w:p w14:paraId="06FCF8CE" w14:textId="77777777" w:rsidR="003320D0" w:rsidRPr="00781003" w:rsidRDefault="003320D0" w:rsidP="00781003">
                      <w:pPr>
                        <w:jc w:val="center"/>
                        <w:rPr>
                          <w:color w:val="FF0000"/>
                          <w:sz w:val="16"/>
                          <w:szCs w:val="16"/>
                        </w:rPr>
                      </w:pPr>
                      <w:r w:rsidRPr="00781003">
                        <w:rPr>
                          <w:color w:val="FF0000"/>
                          <w:sz w:val="16"/>
                          <w:szCs w:val="16"/>
                        </w:rPr>
                        <w:t>1/2"</w:t>
                      </w:r>
                    </w:p>
                  </w:txbxContent>
                </v:textbox>
              </v:shape>
            </w:pict>
          </mc:Fallback>
        </mc:AlternateContent>
      </w:r>
      <w:r>
        <w:rPr>
          <w:noProof/>
          <w:color w:val="FF0000"/>
          <w:sz w:val="20"/>
          <w:szCs w:val="20"/>
        </w:rPr>
        <mc:AlternateContent>
          <mc:Choice Requires="wps">
            <w:drawing>
              <wp:anchor distT="0" distB="0" distL="114300" distR="114300" simplePos="0" relativeHeight="251659264" behindDoc="0" locked="0" layoutInCell="1" allowOverlap="1" wp14:anchorId="0F346CA1" wp14:editId="693825B1">
                <wp:simplePos x="0" y="0"/>
                <wp:positionH relativeFrom="column">
                  <wp:posOffset>3400425</wp:posOffset>
                </wp:positionH>
                <wp:positionV relativeFrom="paragraph">
                  <wp:posOffset>593090</wp:posOffset>
                </wp:positionV>
                <wp:extent cx="457200" cy="0"/>
                <wp:effectExtent l="38100" t="76200" r="19050" b="11430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E077E7" id="_x0000_t32" coordsize="21600,21600" o:spt="32" o:oned="t" path="m,l21600,21600e" filled="f">
                <v:path arrowok="t" fillok="f" o:connecttype="none"/>
                <o:lock v:ext="edit" shapetype="t"/>
              </v:shapetype>
              <v:shape id="AutoShape 3" o:spid="_x0000_s1026" type="#_x0000_t32" style="position:absolute;margin-left:267.75pt;margin-top:46.7pt;width:3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" strokecolor="red">
                <v:stroke startarrow="open" endarrow="open"/>
              </v:shape>
            </w:pict>
          </mc:Fallback>
        </mc:AlternateContent>
      </w:r>
      <w:r>
        <w:rPr>
          <w:noProof/>
          <w:color w:val="FF0000"/>
          <w:sz w:val="20"/>
          <w:szCs w:val="20"/>
        </w:rPr>
        <mc:AlternateContent>
          <mc:Choice Requires="wps">
            <w:drawing>
              <wp:anchor distT="0" distB="0" distL="114300" distR="114300" simplePos="0" relativeHeight="251660288" behindDoc="0" locked="0" layoutInCell="1" allowOverlap="1" wp14:anchorId="2A0AE2E6" wp14:editId="7EAF6519">
                <wp:simplePos x="0" y="0"/>
                <wp:positionH relativeFrom="column">
                  <wp:posOffset>3388360</wp:posOffset>
                </wp:positionH>
                <wp:positionV relativeFrom="paragraph">
                  <wp:posOffset>1010285</wp:posOffset>
                </wp:positionV>
                <wp:extent cx="635" cy="914400"/>
                <wp:effectExtent l="95250" t="38100" r="75565" b="5715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4400"/>
                        </a:xfrm>
                        <a:prstGeom prst="straightConnector1">
                          <a:avLst/>
                        </a:prstGeom>
                        <a:noFill/>
                        <a:ln w="9525">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12C2B" id="AutoShape 4" o:spid="_x0000_s1026" type="#_x0000_t32" style="position:absolute;margin-left:266.8pt;margin-top:79.55pt;width:.0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" strokecolor="red">
                <v:stroke startarrow="open" endarrow="open"/>
              </v:shape>
            </w:pict>
          </mc:Fallback>
        </mc:AlternateContent>
      </w:r>
      <w:r>
        <w:rPr>
          <w:noProof/>
          <w:color w:val="FF0000"/>
          <w:sz w:val="20"/>
          <w:szCs w:val="20"/>
        </w:rPr>
        <mc:AlternateContent>
          <mc:Choice Requires="wps">
            <w:drawing>
              <wp:anchor distT="0" distB="0" distL="114300" distR="114300" simplePos="0" relativeHeight="251661312" behindDoc="0" locked="0" layoutInCell="1" allowOverlap="1" wp14:anchorId="29C65E3A" wp14:editId="3A19B182">
                <wp:simplePos x="0" y="0"/>
                <wp:positionH relativeFrom="column">
                  <wp:posOffset>3200400</wp:posOffset>
                </wp:positionH>
                <wp:positionV relativeFrom="paragraph">
                  <wp:posOffset>565005</wp:posOffset>
                </wp:positionV>
                <wp:extent cx="0" cy="1371600"/>
                <wp:effectExtent l="95250" t="38100" r="57150" b="5715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straightConnector1">
                          <a:avLst/>
                        </a:prstGeom>
                        <a:noFill/>
                        <a:ln w="9525">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964CB" id="AutoShape 5" o:spid="_x0000_s1026" type="#_x0000_t32" style="position:absolute;margin-left:252pt;margin-top:44.5pt;width:0;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" strokecolor="red">
                <v:stroke startarrow="open" endarrow="open"/>
              </v:shape>
            </w:pict>
          </mc:Fallback>
        </mc:AlternateContent>
      </w:r>
      <w:r w:rsidR="001F25C8">
        <w:rPr>
          <w:noProof/>
          <w:color w:val="FF0000"/>
          <w:sz w:val="20"/>
          <w:szCs w:val="20"/>
        </w:rPr>
        <mc:AlternateContent>
          <mc:Choice Requires="wps">
            <w:drawing>
              <wp:anchor distT="0" distB="0" distL="114300" distR="114300" simplePos="0" relativeHeight="251663360" behindDoc="0" locked="0" layoutInCell="1" allowOverlap="1" wp14:anchorId="06BBAB49" wp14:editId="68A6C7F0">
                <wp:simplePos x="0" y="0"/>
                <wp:positionH relativeFrom="column">
                  <wp:posOffset>2768110</wp:posOffset>
                </wp:positionH>
                <wp:positionV relativeFrom="paragraph">
                  <wp:posOffset>1261745</wp:posOffset>
                </wp:positionV>
                <wp:extent cx="495300" cy="21336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FB618" w14:textId="77777777" w:rsidR="003320D0" w:rsidRPr="00781003" w:rsidRDefault="003320D0" w:rsidP="00781003">
                            <w:pPr>
                              <w:jc w:val="center"/>
                              <w:rPr>
                                <w:color w:val="FF0000"/>
                                <w:sz w:val="16"/>
                                <w:szCs w:val="16"/>
                              </w:rPr>
                            </w:pPr>
                            <w:r>
                              <w:rPr>
                                <w:color w:val="FF0000"/>
                                <w:sz w:val="16"/>
                                <w:szCs w:val="16"/>
                              </w:rPr>
                              <w:t>1-</w:t>
                            </w:r>
                            <w:r w:rsidRPr="00781003">
                              <w:rPr>
                                <w:color w:val="FF0000"/>
                                <w:sz w:val="16"/>
                                <w:szCs w:val="1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AB49" id="Text Box 7" o:spid="_x0000_s1028" type="#_x0000_t202" style="position:absolute;left:0;text-align:left;margin-left:217.95pt;margin-top:99.35pt;width:39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7uAIAAL8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" filled="f" stroked="f">
                <v:textbox>
                  <w:txbxContent>
                    <w:p w14:paraId="3B9FB618" w14:textId="77777777" w:rsidR="003320D0" w:rsidRPr="00781003" w:rsidRDefault="003320D0" w:rsidP="00781003">
                      <w:pPr>
                        <w:jc w:val="center"/>
                        <w:rPr>
                          <w:color w:val="FF0000"/>
                          <w:sz w:val="16"/>
                          <w:szCs w:val="16"/>
                        </w:rPr>
                      </w:pPr>
                      <w:r>
                        <w:rPr>
                          <w:color w:val="FF0000"/>
                          <w:sz w:val="16"/>
                          <w:szCs w:val="16"/>
                        </w:rPr>
                        <w:t>1-</w:t>
                      </w:r>
                      <w:r w:rsidRPr="00781003">
                        <w:rPr>
                          <w:color w:val="FF0000"/>
                          <w:sz w:val="16"/>
                          <w:szCs w:val="16"/>
                        </w:rPr>
                        <w:t>1/2"</w:t>
                      </w:r>
                    </w:p>
                  </w:txbxContent>
                </v:textbox>
              </v:shape>
            </w:pict>
          </mc:Fallback>
        </mc:AlternateContent>
      </w:r>
      <w:r w:rsidR="00E12A97">
        <w:rPr>
          <w:noProof/>
          <w:color w:val="FF0000"/>
        </w:rPr>
        <w:drawing>
          <wp:inline distT="0" distB="0" distL="0" distR="0" wp14:anchorId="615139C5" wp14:editId="042236E0">
            <wp:extent cx="3193360" cy="1682325"/>
            <wp:effectExtent l="171450" t="171450" r="388620" b="3562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98034" cy="1684787"/>
                    </a:xfrm>
                    <a:prstGeom prst="rect">
                      <a:avLst/>
                    </a:prstGeom>
                    <a:ln>
                      <a:noFill/>
                    </a:ln>
                    <a:effectLst>
                      <a:outerShdw blurRad="292100" dist="139700" dir="2700000" algn="tl" rotWithShape="0">
                        <a:srgbClr val="333333">
                          <a:alpha val="65000"/>
                        </a:srgbClr>
                      </a:outerShdw>
                    </a:effectLst>
                  </pic:spPr>
                </pic:pic>
              </a:graphicData>
            </a:graphic>
          </wp:inline>
        </w:drawing>
      </w:r>
    </w:p>
    <w:p w14:paraId="016DF60F" w14:textId="77777777" w:rsidR="008D4C4B" w:rsidRDefault="008D4C4B" w:rsidP="009D5287">
      <w:pPr>
        <w:tabs>
          <w:tab w:val="left" w:pos="360"/>
          <w:tab w:val="left" w:pos="720"/>
        </w:tabs>
        <w:ind w:left="360"/>
        <w:rPr>
          <w:b/>
          <w:sz w:val="20"/>
          <w:szCs w:val="20"/>
        </w:rPr>
      </w:pPr>
    </w:p>
    <w:p w14:paraId="72854FB9" w14:textId="77777777" w:rsidR="009D5287" w:rsidRDefault="00C07BA1" w:rsidP="009D5287">
      <w:pPr>
        <w:tabs>
          <w:tab w:val="left" w:pos="360"/>
          <w:tab w:val="left" w:pos="720"/>
        </w:tabs>
        <w:ind w:left="360"/>
        <w:rPr>
          <w:sz w:val="20"/>
          <w:szCs w:val="20"/>
        </w:rPr>
      </w:pPr>
      <w:r>
        <w:rPr>
          <w:b/>
          <w:sz w:val="20"/>
          <w:szCs w:val="20"/>
        </w:rPr>
        <w:t xml:space="preserve">Barcode:  </w:t>
      </w:r>
      <w:r>
        <w:rPr>
          <w:sz w:val="20"/>
          <w:szCs w:val="20"/>
        </w:rPr>
        <w:t xml:space="preserve">A barcode </w:t>
      </w:r>
      <w:proofErr w:type="gramStart"/>
      <w:r w:rsidR="004663D0">
        <w:rPr>
          <w:sz w:val="20"/>
          <w:szCs w:val="20"/>
        </w:rPr>
        <w:t>must</w:t>
      </w:r>
      <w:r>
        <w:rPr>
          <w:sz w:val="20"/>
          <w:szCs w:val="20"/>
        </w:rPr>
        <w:t xml:space="preserve"> be </w:t>
      </w:r>
      <w:r w:rsidR="004663D0">
        <w:rPr>
          <w:sz w:val="20"/>
          <w:szCs w:val="20"/>
        </w:rPr>
        <w:t>printed</w:t>
      </w:r>
      <w:proofErr w:type="gramEnd"/>
      <w:r>
        <w:rPr>
          <w:sz w:val="20"/>
          <w:szCs w:val="20"/>
        </w:rPr>
        <w:t xml:space="preserve"> on the voucher according to the following specifications:</w:t>
      </w:r>
    </w:p>
    <w:p w14:paraId="7F5067D6" w14:textId="77777777" w:rsidR="007B5AAF" w:rsidRDefault="007B5AAF" w:rsidP="009D5287">
      <w:pPr>
        <w:tabs>
          <w:tab w:val="left" w:pos="360"/>
          <w:tab w:val="left" w:pos="720"/>
        </w:tabs>
        <w:ind w:left="360"/>
        <w:rPr>
          <w:sz w:val="20"/>
          <w:szCs w:val="20"/>
        </w:rPr>
      </w:pPr>
    </w:p>
    <w:p w14:paraId="4AAC7D3E" w14:textId="77777777" w:rsidR="00C07BA1" w:rsidRDefault="00C07BA1" w:rsidP="007B5AAF">
      <w:pPr>
        <w:pStyle w:val="ListParagraph"/>
        <w:numPr>
          <w:ilvl w:val="0"/>
          <w:numId w:val="2"/>
        </w:numPr>
        <w:tabs>
          <w:tab w:val="left" w:pos="360"/>
          <w:tab w:val="left" w:pos="720"/>
        </w:tabs>
        <w:rPr>
          <w:sz w:val="20"/>
          <w:szCs w:val="20"/>
        </w:rPr>
      </w:pPr>
      <w:r>
        <w:rPr>
          <w:sz w:val="20"/>
          <w:szCs w:val="20"/>
        </w:rPr>
        <w:t>The barcode is</w:t>
      </w:r>
      <w:r w:rsidR="005D1D56">
        <w:rPr>
          <w:sz w:val="20"/>
          <w:szCs w:val="20"/>
        </w:rPr>
        <w:t xml:space="preserve"> a</w:t>
      </w:r>
      <w:r>
        <w:rPr>
          <w:sz w:val="20"/>
          <w:szCs w:val="20"/>
        </w:rPr>
        <w:t xml:space="preserve"> “three of nine”</w:t>
      </w:r>
      <w:r w:rsidR="005D1D56">
        <w:rPr>
          <w:sz w:val="20"/>
          <w:szCs w:val="20"/>
        </w:rPr>
        <w:t xml:space="preserve"> type</w:t>
      </w:r>
      <w:r>
        <w:rPr>
          <w:sz w:val="20"/>
          <w:szCs w:val="20"/>
        </w:rPr>
        <w:t>,</w:t>
      </w:r>
    </w:p>
    <w:p w14:paraId="564DA124" w14:textId="77777777" w:rsidR="00C07BA1" w:rsidRDefault="00C07BA1" w:rsidP="00C07BA1">
      <w:pPr>
        <w:pStyle w:val="ListParagraph"/>
        <w:numPr>
          <w:ilvl w:val="0"/>
          <w:numId w:val="2"/>
        </w:numPr>
        <w:tabs>
          <w:tab w:val="left" w:pos="360"/>
          <w:tab w:val="left" w:pos="720"/>
        </w:tabs>
        <w:spacing w:before="120"/>
        <w:rPr>
          <w:sz w:val="20"/>
          <w:szCs w:val="20"/>
        </w:rPr>
      </w:pPr>
      <w:r>
        <w:rPr>
          <w:sz w:val="20"/>
          <w:szCs w:val="20"/>
        </w:rPr>
        <w:t>Reads 190</w:t>
      </w:r>
      <w:r w:rsidR="00766A57">
        <w:rPr>
          <w:sz w:val="20"/>
          <w:szCs w:val="20"/>
        </w:rPr>
        <w:t>3</w:t>
      </w:r>
      <w:r>
        <w:rPr>
          <w:sz w:val="20"/>
          <w:szCs w:val="20"/>
        </w:rPr>
        <w:t>, which is the document identification number,</w:t>
      </w:r>
    </w:p>
    <w:p w14:paraId="7B2BD850" w14:textId="77777777" w:rsidR="00C07BA1" w:rsidRDefault="00C07BA1" w:rsidP="00C07BA1">
      <w:pPr>
        <w:pStyle w:val="ListParagraph"/>
        <w:numPr>
          <w:ilvl w:val="0"/>
          <w:numId w:val="2"/>
        </w:numPr>
        <w:tabs>
          <w:tab w:val="left" w:pos="360"/>
          <w:tab w:val="left" w:pos="720"/>
        </w:tabs>
        <w:spacing w:before="120"/>
        <w:rPr>
          <w:sz w:val="20"/>
          <w:szCs w:val="20"/>
        </w:rPr>
      </w:pPr>
      <w:r>
        <w:rPr>
          <w:sz w:val="20"/>
          <w:szCs w:val="20"/>
        </w:rPr>
        <w:t xml:space="preserve">Is </w:t>
      </w:r>
      <w:r w:rsidR="00F541A9">
        <w:rPr>
          <w:sz w:val="20"/>
          <w:szCs w:val="20"/>
        </w:rPr>
        <w:t>3/8</w:t>
      </w:r>
      <w:r>
        <w:rPr>
          <w:sz w:val="20"/>
          <w:szCs w:val="20"/>
        </w:rPr>
        <w:t>" in height, and</w:t>
      </w:r>
    </w:p>
    <w:p w14:paraId="5C166707" w14:textId="77777777" w:rsidR="00DF39CC" w:rsidRPr="00766A57" w:rsidRDefault="00C07BA1" w:rsidP="00766A57">
      <w:pPr>
        <w:pStyle w:val="ListParagraph"/>
        <w:numPr>
          <w:ilvl w:val="0"/>
          <w:numId w:val="2"/>
        </w:numPr>
        <w:tabs>
          <w:tab w:val="left" w:pos="360"/>
          <w:tab w:val="left" w:pos="720"/>
        </w:tabs>
        <w:spacing w:before="120"/>
        <w:rPr>
          <w:b/>
          <w:sz w:val="20"/>
          <w:szCs w:val="20"/>
        </w:rPr>
      </w:pPr>
      <w:r w:rsidRPr="00766A57">
        <w:rPr>
          <w:sz w:val="20"/>
          <w:szCs w:val="20"/>
        </w:rPr>
        <w:t xml:space="preserve">Is </w:t>
      </w:r>
      <w:r w:rsidR="00590E4C">
        <w:rPr>
          <w:sz w:val="20"/>
          <w:szCs w:val="20"/>
        </w:rPr>
        <w:t>positioned 1/2" from</w:t>
      </w:r>
      <w:r w:rsidR="0072264E">
        <w:rPr>
          <w:sz w:val="20"/>
          <w:szCs w:val="20"/>
        </w:rPr>
        <w:t xml:space="preserve"> the</w:t>
      </w:r>
      <w:r w:rsidR="00590E4C">
        <w:rPr>
          <w:sz w:val="20"/>
          <w:szCs w:val="20"/>
        </w:rPr>
        <w:t xml:space="preserve"> left edge and </w:t>
      </w:r>
      <w:r w:rsidR="005166EE">
        <w:rPr>
          <w:sz w:val="20"/>
          <w:szCs w:val="20"/>
        </w:rPr>
        <w:t>7/8</w:t>
      </w:r>
      <w:r w:rsidR="00590E4C">
        <w:rPr>
          <w:sz w:val="20"/>
          <w:szCs w:val="20"/>
        </w:rPr>
        <w:t>” from</w:t>
      </w:r>
      <w:r w:rsidR="0072264E">
        <w:rPr>
          <w:sz w:val="20"/>
          <w:szCs w:val="20"/>
        </w:rPr>
        <w:t xml:space="preserve"> the</w:t>
      </w:r>
      <w:r w:rsidR="00286110">
        <w:rPr>
          <w:sz w:val="20"/>
          <w:szCs w:val="20"/>
        </w:rPr>
        <w:t xml:space="preserve"> bottom </w:t>
      </w:r>
      <w:proofErr w:type="gramStart"/>
      <w:r w:rsidR="00286110">
        <w:rPr>
          <w:sz w:val="20"/>
          <w:szCs w:val="20"/>
        </w:rPr>
        <w:t>edge</w:t>
      </w:r>
      <w:r w:rsidR="005D1D56" w:rsidRPr="00766A57">
        <w:rPr>
          <w:sz w:val="20"/>
          <w:szCs w:val="20"/>
        </w:rPr>
        <w:t>.</w:t>
      </w:r>
      <w:proofErr w:type="gramEnd"/>
    </w:p>
    <w:p w14:paraId="627B5C05" w14:textId="77777777" w:rsidR="00766A57" w:rsidRDefault="00766A57">
      <w:pPr>
        <w:rPr>
          <w:b/>
          <w:sz w:val="20"/>
          <w:szCs w:val="20"/>
        </w:rPr>
      </w:pPr>
    </w:p>
    <w:p w14:paraId="31861BE9" w14:textId="77777777" w:rsidR="00427D46" w:rsidRDefault="00427D46">
      <w:pPr>
        <w:rPr>
          <w:b/>
          <w:sz w:val="20"/>
          <w:szCs w:val="20"/>
        </w:rPr>
        <w:sectPr w:rsidR="00427D46" w:rsidSect="00722335">
          <w:headerReference w:type="default" r:id="rId10"/>
          <w:footerReference w:type="default" r:id="rId11"/>
          <w:headerReference w:type="first" r:id="rId12"/>
          <w:type w:val="continuous"/>
          <w:pgSz w:w="12240" w:h="15840" w:code="1"/>
          <w:pgMar w:top="450" w:right="1440" w:bottom="1440" w:left="1440" w:header="576" w:footer="288" w:gutter="0"/>
          <w:cols w:space="720"/>
          <w:docGrid w:linePitch="360"/>
        </w:sectPr>
      </w:pPr>
    </w:p>
    <w:p w14:paraId="00E9894C" w14:textId="77777777" w:rsidR="00766A57" w:rsidRDefault="00766A57">
      <w:pPr>
        <w:rPr>
          <w:b/>
          <w:sz w:val="20"/>
          <w:szCs w:val="20"/>
        </w:rPr>
      </w:pPr>
      <w:r>
        <w:rPr>
          <w:b/>
          <w:sz w:val="20"/>
          <w:szCs w:val="20"/>
        </w:rPr>
        <w:br w:type="page"/>
      </w:r>
    </w:p>
    <w:p w14:paraId="1A44DF4F" w14:textId="77777777" w:rsidR="00427D46" w:rsidRDefault="00427D46" w:rsidP="005D1D56">
      <w:pPr>
        <w:tabs>
          <w:tab w:val="left" w:pos="360"/>
        </w:tabs>
        <w:ind w:left="360"/>
        <w:rPr>
          <w:b/>
          <w:sz w:val="20"/>
          <w:szCs w:val="20"/>
        </w:rPr>
      </w:pPr>
    </w:p>
    <w:p w14:paraId="5F37A41A" w14:textId="77777777" w:rsidR="00427D46" w:rsidRDefault="00427D46" w:rsidP="005D1D56">
      <w:pPr>
        <w:tabs>
          <w:tab w:val="left" w:pos="360"/>
        </w:tabs>
        <w:ind w:left="360"/>
        <w:rPr>
          <w:b/>
          <w:sz w:val="20"/>
          <w:szCs w:val="20"/>
        </w:rPr>
        <w:sectPr w:rsidR="00427D46" w:rsidSect="00427D46">
          <w:footerReference w:type="default" r:id="rId13"/>
          <w:type w:val="continuous"/>
          <w:pgSz w:w="12240" w:h="15840" w:code="1"/>
          <w:pgMar w:top="720" w:right="720" w:bottom="245" w:left="720" w:header="720" w:footer="288" w:gutter="0"/>
          <w:cols w:space="720"/>
          <w:docGrid w:linePitch="360"/>
        </w:sectPr>
      </w:pPr>
    </w:p>
    <w:p w14:paraId="749F6CF2" w14:textId="77777777" w:rsidR="005D1D56" w:rsidRDefault="005D1D56" w:rsidP="005D1D56">
      <w:pPr>
        <w:tabs>
          <w:tab w:val="left" w:pos="360"/>
        </w:tabs>
        <w:ind w:left="360"/>
        <w:rPr>
          <w:sz w:val="20"/>
          <w:szCs w:val="20"/>
        </w:rPr>
      </w:pPr>
      <w:r>
        <w:rPr>
          <w:b/>
          <w:sz w:val="20"/>
          <w:szCs w:val="20"/>
        </w:rPr>
        <w:t xml:space="preserve">Scan Line:  </w:t>
      </w:r>
      <w:r>
        <w:rPr>
          <w:sz w:val="20"/>
          <w:szCs w:val="20"/>
        </w:rPr>
        <w:t xml:space="preserve">The scan line </w:t>
      </w:r>
      <w:proofErr w:type="gramStart"/>
      <w:r>
        <w:rPr>
          <w:sz w:val="20"/>
          <w:szCs w:val="20"/>
        </w:rPr>
        <w:t>must be printed</w:t>
      </w:r>
      <w:proofErr w:type="gramEnd"/>
      <w:r>
        <w:rPr>
          <w:sz w:val="20"/>
          <w:szCs w:val="20"/>
        </w:rPr>
        <w:t xml:space="preserve"> on Line 63 in Positions 11 through 76.  </w:t>
      </w:r>
      <w:r w:rsidR="00E543AC" w:rsidRPr="00425EB2">
        <w:rPr>
          <w:b/>
          <w:sz w:val="20"/>
          <w:szCs w:val="20"/>
        </w:rPr>
        <w:t>It is preferred that an OCR-A font be used</w:t>
      </w:r>
      <w:r w:rsidR="00E543AC">
        <w:rPr>
          <w:sz w:val="20"/>
          <w:szCs w:val="20"/>
        </w:rPr>
        <w:t>; however, a</w:t>
      </w:r>
      <w:r w:rsidR="00E543AC" w:rsidRPr="00425EB2">
        <w:rPr>
          <w:sz w:val="20"/>
          <w:szCs w:val="20"/>
        </w:rPr>
        <w:t xml:space="preserve"> </w:t>
      </w:r>
      <w:r w:rsidR="00E543AC">
        <w:rPr>
          <w:sz w:val="20"/>
          <w:szCs w:val="20"/>
        </w:rPr>
        <w:t xml:space="preserve">Courier 12-point font is acceptable.  Whichever font utilized </w:t>
      </w:r>
      <w:r w:rsidR="00E543AC" w:rsidRPr="00425EB2">
        <w:rPr>
          <w:b/>
          <w:sz w:val="20"/>
          <w:szCs w:val="20"/>
        </w:rPr>
        <w:t>must</w:t>
      </w:r>
      <w:r w:rsidR="00E543AC">
        <w:rPr>
          <w:sz w:val="20"/>
          <w:szCs w:val="20"/>
        </w:rPr>
        <w:t xml:space="preserve"> be spaced at 10 </w:t>
      </w:r>
      <w:proofErr w:type="spellStart"/>
      <w:proofErr w:type="gramStart"/>
      <w:r w:rsidR="00E543AC">
        <w:rPr>
          <w:sz w:val="20"/>
          <w:szCs w:val="20"/>
        </w:rPr>
        <w:t>cpi</w:t>
      </w:r>
      <w:proofErr w:type="spellEnd"/>
      <w:proofErr w:type="gramEnd"/>
      <w:r w:rsidR="00E543AC">
        <w:rPr>
          <w:sz w:val="20"/>
          <w:szCs w:val="20"/>
        </w:rPr>
        <w:t xml:space="preserve"> (characters per inch).  </w:t>
      </w:r>
      <w:r>
        <w:rPr>
          <w:sz w:val="20"/>
          <w:szCs w:val="20"/>
        </w:rPr>
        <w:t>A layout of the scan line is as follows:</w:t>
      </w:r>
    </w:p>
    <w:p w14:paraId="23236CDD" w14:textId="77777777" w:rsidR="005D1D56" w:rsidRDefault="005D1D56" w:rsidP="005D1D56">
      <w:pPr>
        <w:tabs>
          <w:tab w:val="left" w:pos="360"/>
        </w:tabs>
        <w:ind w:left="360"/>
        <w:rPr>
          <w:sz w:val="20"/>
          <w:szCs w:val="20"/>
        </w:rPr>
      </w:pPr>
    </w:p>
    <w:p w14:paraId="211411F6" w14:textId="77777777" w:rsidR="005D1D56" w:rsidRPr="00E543AC" w:rsidRDefault="005D1D56" w:rsidP="00A00896">
      <w:pPr>
        <w:tabs>
          <w:tab w:val="left" w:pos="360"/>
        </w:tabs>
        <w:ind w:left="720"/>
        <w:outlineLvl w:val="0"/>
        <w:rPr>
          <w:rFonts w:ascii="OCR A Extended" w:hAnsi="OCR A Extended"/>
        </w:rPr>
      </w:pPr>
      <w:r w:rsidRPr="00E543AC">
        <w:rPr>
          <w:rFonts w:ascii="OCR A Extended" w:hAnsi="OCR A Extended"/>
        </w:rPr>
        <w:t>AAAAB---CCCCCCCCCD-EEE-</w:t>
      </w:r>
      <w:r w:rsidR="00604AEB" w:rsidRPr="00E543AC">
        <w:rPr>
          <w:rFonts w:ascii="OCR A Extended" w:hAnsi="OCR A Extended"/>
        </w:rPr>
        <w:t>-</w:t>
      </w:r>
      <w:r w:rsidRPr="00E543AC">
        <w:rPr>
          <w:rFonts w:ascii="OCR A Extended" w:hAnsi="OCR A Extended"/>
        </w:rPr>
        <w:t>FFFFFFFF-GGGGGGGG-HHHHHHHHHI-JJJJJJJJJJK-L</w:t>
      </w:r>
    </w:p>
    <w:p w14:paraId="1A01BC46" w14:textId="77777777" w:rsidR="006B0636" w:rsidRDefault="006B0636" w:rsidP="005D1D56">
      <w:pPr>
        <w:tabs>
          <w:tab w:val="left" w:pos="360"/>
        </w:tabs>
        <w:ind w:left="720"/>
        <w:rPr>
          <w:rFonts w:ascii="Courier" w:hAnsi="Courier"/>
        </w:rPr>
      </w:pPr>
    </w:p>
    <w:p w14:paraId="4FA07BDB" w14:textId="77777777" w:rsidR="006B0636" w:rsidRPr="006B0636" w:rsidRDefault="006B0636" w:rsidP="00C40B9E">
      <w:pPr>
        <w:tabs>
          <w:tab w:val="left" w:pos="360"/>
          <w:tab w:val="left" w:pos="1080"/>
        </w:tabs>
        <w:ind w:left="1080" w:hanging="360"/>
      </w:pPr>
      <w:r w:rsidRPr="00E543AC">
        <w:rPr>
          <w:rFonts w:ascii="OCR A Extended" w:hAnsi="OCR A Extended"/>
        </w:rPr>
        <w:t>A</w:t>
      </w:r>
      <w:r w:rsidRPr="006B0636">
        <w:rPr>
          <w:sz w:val="20"/>
          <w:szCs w:val="20"/>
        </w:rPr>
        <w:t xml:space="preserve"> =</w:t>
      </w:r>
      <w:r w:rsidR="00C40B9E">
        <w:rPr>
          <w:sz w:val="20"/>
          <w:szCs w:val="20"/>
        </w:rPr>
        <w:tab/>
      </w:r>
      <w:r>
        <w:rPr>
          <w:sz w:val="20"/>
          <w:szCs w:val="20"/>
        </w:rPr>
        <w:t xml:space="preserve">Document identification number (4 digits), which is </w:t>
      </w:r>
      <w:r w:rsidRPr="00C40B9E">
        <w:rPr>
          <w:b/>
          <w:sz w:val="20"/>
          <w:szCs w:val="20"/>
        </w:rPr>
        <w:t>190</w:t>
      </w:r>
      <w:r w:rsidR="001E6576">
        <w:rPr>
          <w:b/>
          <w:sz w:val="20"/>
          <w:szCs w:val="20"/>
        </w:rPr>
        <w:t>3</w:t>
      </w:r>
      <w:r w:rsidR="00C40B9E">
        <w:rPr>
          <w:sz w:val="20"/>
          <w:szCs w:val="20"/>
        </w:rPr>
        <w:t>.</w:t>
      </w:r>
    </w:p>
    <w:p w14:paraId="5ABC63C3" w14:textId="77777777" w:rsidR="006B0636" w:rsidRPr="00C40B9E" w:rsidRDefault="006B0636" w:rsidP="00C40B9E">
      <w:pPr>
        <w:tabs>
          <w:tab w:val="left" w:pos="360"/>
          <w:tab w:val="left" w:pos="1080"/>
        </w:tabs>
        <w:ind w:left="1080" w:hanging="360"/>
        <w:rPr>
          <w:sz w:val="20"/>
          <w:szCs w:val="20"/>
        </w:rPr>
      </w:pPr>
      <w:r w:rsidRPr="00E543AC">
        <w:rPr>
          <w:rFonts w:ascii="OCR A Extended" w:hAnsi="OCR A Extended"/>
        </w:rPr>
        <w:t>B</w:t>
      </w:r>
      <w:r w:rsidRPr="006B0636">
        <w:rPr>
          <w:sz w:val="20"/>
          <w:szCs w:val="20"/>
        </w:rPr>
        <w:t xml:space="preserve"> =</w:t>
      </w:r>
      <w:r w:rsidR="00C40B9E">
        <w:rPr>
          <w:sz w:val="20"/>
          <w:szCs w:val="20"/>
        </w:rPr>
        <w:tab/>
      </w:r>
      <w:r w:rsidR="0026218E">
        <w:rPr>
          <w:sz w:val="20"/>
          <w:szCs w:val="20"/>
        </w:rPr>
        <w:t>Check digit</w:t>
      </w:r>
      <w:r w:rsidR="00C40B9E">
        <w:rPr>
          <w:sz w:val="20"/>
          <w:szCs w:val="20"/>
        </w:rPr>
        <w:t xml:space="preserve"> (1 digit)</w:t>
      </w:r>
      <w:r w:rsidR="0026218E">
        <w:rPr>
          <w:sz w:val="20"/>
          <w:szCs w:val="20"/>
        </w:rPr>
        <w:t xml:space="preserve"> for the document identification number</w:t>
      </w:r>
      <w:r w:rsidR="00C40B9E">
        <w:rPr>
          <w:sz w:val="20"/>
          <w:szCs w:val="20"/>
        </w:rPr>
        <w:t xml:space="preserve">, which (in this case) is </w:t>
      </w:r>
      <w:proofErr w:type="gramStart"/>
      <w:r w:rsidR="001E6576">
        <w:rPr>
          <w:b/>
          <w:sz w:val="20"/>
          <w:szCs w:val="20"/>
        </w:rPr>
        <w:t>4</w:t>
      </w:r>
      <w:proofErr w:type="gramEnd"/>
      <w:r w:rsidR="00C40B9E">
        <w:rPr>
          <w:sz w:val="20"/>
          <w:szCs w:val="20"/>
        </w:rPr>
        <w:t>.</w:t>
      </w:r>
    </w:p>
    <w:p w14:paraId="084C1C91" w14:textId="77777777" w:rsidR="006B0636" w:rsidRDefault="006B0636" w:rsidP="00C40B9E">
      <w:pPr>
        <w:tabs>
          <w:tab w:val="left" w:pos="360"/>
          <w:tab w:val="left" w:pos="1080"/>
        </w:tabs>
        <w:ind w:left="1080" w:hanging="360"/>
        <w:rPr>
          <w:rFonts w:ascii="Courier" w:hAnsi="Courier"/>
        </w:rPr>
      </w:pPr>
      <w:r w:rsidRPr="00E543AC">
        <w:rPr>
          <w:rFonts w:ascii="OCR A Extended" w:hAnsi="OCR A Extended"/>
        </w:rPr>
        <w:t>C</w:t>
      </w:r>
      <w:r w:rsidRPr="006B0636">
        <w:rPr>
          <w:sz w:val="20"/>
          <w:szCs w:val="20"/>
        </w:rPr>
        <w:t xml:space="preserve"> =</w:t>
      </w:r>
      <w:r w:rsidR="00C40B9E">
        <w:rPr>
          <w:sz w:val="20"/>
          <w:szCs w:val="20"/>
        </w:rPr>
        <w:tab/>
        <w:t>Primary social security number (9 digits)</w:t>
      </w:r>
      <w:r w:rsidR="009B1343">
        <w:rPr>
          <w:sz w:val="20"/>
          <w:szCs w:val="20"/>
        </w:rPr>
        <w:t>.</w:t>
      </w:r>
    </w:p>
    <w:p w14:paraId="6AF0894A" w14:textId="77777777" w:rsidR="006B0636" w:rsidRDefault="006B0636" w:rsidP="00C40B9E">
      <w:pPr>
        <w:tabs>
          <w:tab w:val="left" w:pos="360"/>
          <w:tab w:val="left" w:pos="1080"/>
        </w:tabs>
        <w:ind w:left="1080" w:hanging="360"/>
        <w:rPr>
          <w:rFonts w:ascii="Courier" w:hAnsi="Courier"/>
        </w:rPr>
      </w:pPr>
      <w:r w:rsidRPr="00E543AC">
        <w:rPr>
          <w:rFonts w:ascii="OCR A Extended" w:hAnsi="OCR A Extended"/>
        </w:rPr>
        <w:t>D</w:t>
      </w:r>
      <w:r w:rsidRPr="006B0636">
        <w:rPr>
          <w:sz w:val="20"/>
          <w:szCs w:val="20"/>
        </w:rPr>
        <w:t xml:space="preserve"> =</w:t>
      </w:r>
      <w:r w:rsidR="00C40B9E">
        <w:rPr>
          <w:sz w:val="20"/>
          <w:szCs w:val="20"/>
        </w:rPr>
        <w:tab/>
        <w:t>Check digit (1 digit) for the primary social security number.</w:t>
      </w:r>
    </w:p>
    <w:p w14:paraId="28CFD8F1" w14:textId="56F99BDF" w:rsidR="009B1343" w:rsidRPr="009B1343" w:rsidRDefault="006B0636" w:rsidP="009B1343">
      <w:pPr>
        <w:tabs>
          <w:tab w:val="left" w:pos="360"/>
          <w:tab w:val="left" w:pos="1080"/>
        </w:tabs>
        <w:ind w:left="1080" w:hanging="360"/>
        <w:rPr>
          <w:sz w:val="20"/>
          <w:szCs w:val="20"/>
        </w:rPr>
      </w:pPr>
      <w:r w:rsidRPr="00591B40">
        <w:rPr>
          <w:rFonts w:ascii="OCR A Extended" w:hAnsi="OCR A Extended"/>
        </w:rPr>
        <w:t>E</w:t>
      </w:r>
      <w:r w:rsidRPr="006B0636">
        <w:rPr>
          <w:sz w:val="20"/>
          <w:szCs w:val="20"/>
        </w:rPr>
        <w:t xml:space="preserve"> =</w:t>
      </w:r>
      <w:r w:rsidR="00C40B9E">
        <w:rPr>
          <w:sz w:val="20"/>
          <w:szCs w:val="20"/>
        </w:rPr>
        <w:t xml:space="preserve"> </w:t>
      </w:r>
      <w:r w:rsidR="00EA024A">
        <w:rPr>
          <w:sz w:val="20"/>
          <w:szCs w:val="20"/>
        </w:rPr>
        <w:t>Tax type</w:t>
      </w:r>
      <w:r w:rsidR="009B1343">
        <w:rPr>
          <w:sz w:val="20"/>
          <w:szCs w:val="20"/>
        </w:rPr>
        <w:t xml:space="preserve"> code, which is </w:t>
      </w:r>
      <w:del w:id="19" w:author="Shanna Kelly [2]" w:date="2020-11-09T08:23:00Z">
        <w:r w:rsidR="009B1343" w:rsidDel="00C86B40">
          <w:rPr>
            <w:b/>
            <w:sz w:val="20"/>
            <w:szCs w:val="20"/>
          </w:rPr>
          <w:delText>66</w:delText>
        </w:r>
        <w:r w:rsidR="001E6576" w:rsidDel="00C86B40">
          <w:rPr>
            <w:b/>
            <w:sz w:val="20"/>
            <w:szCs w:val="20"/>
          </w:rPr>
          <w:delText>3</w:delText>
        </w:r>
      </w:del>
      <w:ins w:id="20" w:author="Shanna Kelly [2]" w:date="2020-11-09T08:23:00Z">
        <w:r w:rsidR="00C86B40">
          <w:rPr>
            <w:b/>
            <w:sz w:val="20"/>
            <w:szCs w:val="20"/>
          </w:rPr>
          <w:t>600</w:t>
        </w:r>
      </w:ins>
      <w:r w:rsidR="009B1343">
        <w:rPr>
          <w:sz w:val="20"/>
          <w:szCs w:val="20"/>
        </w:rPr>
        <w:t>.</w:t>
      </w:r>
    </w:p>
    <w:p w14:paraId="48C24F2C" w14:textId="7A57ACD8" w:rsidR="006B0636" w:rsidRDefault="006B0636" w:rsidP="00C40B9E">
      <w:pPr>
        <w:tabs>
          <w:tab w:val="left" w:pos="360"/>
          <w:tab w:val="left" w:pos="1080"/>
        </w:tabs>
        <w:ind w:left="1080" w:hanging="360"/>
        <w:rPr>
          <w:rFonts w:ascii="Courier" w:hAnsi="Courier"/>
        </w:rPr>
      </w:pPr>
      <w:r w:rsidRPr="00E543AC">
        <w:rPr>
          <w:rFonts w:ascii="OCR A Extended" w:hAnsi="OCR A Extended"/>
        </w:rPr>
        <w:t>F</w:t>
      </w:r>
      <w:r w:rsidRPr="006B0636">
        <w:rPr>
          <w:sz w:val="20"/>
          <w:szCs w:val="20"/>
        </w:rPr>
        <w:t xml:space="preserve"> =</w:t>
      </w:r>
      <w:r w:rsidR="009B1343">
        <w:rPr>
          <w:sz w:val="20"/>
          <w:szCs w:val="20"/>
        </w:rPr>
        <w:tab/>
        <w:t>Taxable period (8 digits</w:t>
      </w:r>
      <w:r w:rsidR="006E4AF5">
        <w:rPr>
          <w:sz w:val="20"/>
          <w:szCs w:val="20"/>
        </w:rPr>
        <w:t xml:space="preserve"> -- </w:t>
      </w:r>
      <w:proofErr w:type="spellStart"/>
      <w:r w:rsidR="009B1343">
        <w:rPr>
          <w:sz w:val="20"/>
          <w:szCs w:val="20"/>
        </w:rPr>
        <w:t>mmddyyyy</w:t>
      </w:r>
      <w:proofErr w:type="spellEnd"/>
      <w:r w:rsidR="009B1343">
        <w:rPr>
          <w:sz w:val="20"/>
          <w:szCs w:val="20"/>
        </w:rPr>
        <w:t xml:space="preserve">), which is </w:t>
      </w:r>
      <w:r w:rsidR="009B1343" w:rsidRPr="009B1343">
        <w:rPr>
          <w:b/>
          <w:sz w:val="20"/>
          <w:szCs w:val="20"/>
        </w:rPr>
        <w:t>123120</w:t>
      </w:r>
      <w:del w:id="21" w:author="Shanna Kelly [2]" w:date="2020-10-29T14:01:00Z">
        <w:r w:rsidR="0039292C" w:rsidDel="005729C4">
          <w:rPr>
            <w:b/>
            <w:sz w:val="20"/>
            <w:szCs w:val="20"/>
          </w:rPr>
          <w:delText>1</w:delText>
        </w:r>
        <w:r w:rsidR="003320D0" w:rsidDel="005729C4">
          <w:rPr>
            <w:b/>
            <w:sz w:val="20"/>
            <w:szCs w:val="20"/>
          </w:rPr>
          <w:delText>7</w:delText>
        </w:r>
      </w:del>
      <w:ins w:id="22" w:author="Shanna Kelly" w:date="2019-09-24T15:10:00Z">
        <w:del w:id="23" w:author="Shanna Kelly [2]" w:date="2020-10-29T14:01:00Z">
          <w:r w:rsidR="00DB3D36" w:rsidDel="005729C4">
            <w:rPr>
              <w:b/>
              <w:sz w:val="20"/>
              <w:szCs w:val="20"/>
            </w:rPr>
            <w:delText>9</w:delText>
          </w:r>
        </w:del>
      </w:ins>
      <w:ins w:id="24" w:author="Shanna Kelly [2]" w:date="2020-10-29T14:01:00Z">
        <w:r w:rsidR="005729C4">
          <w:rPr>
            <w:b/>
            <w:sz w:val="20"/>
            <w:szCs w:val="20"/>
          </w:rPr>
          <w:t>20</w:t>
        </w:r>
      </w:ins>
      <w:r w:rsidR="009B1343">
        <w:rPr>
          <w:sz w:val="20"/>
          <w:szCs w:val="20"/>
        </w:rPr>
        <w:t xml:space="preserve"> for the </w:t>
      </w:r>
      <w:r w:rsidR="005166EE">
        <w:rPr>
          <w:sz w:val="20"/>
          <w:szCs w:val="20"/>
        </w:rPr>
        <w:t>20</w:t>
      </w:r>
      <w:del w:id="25" w:author="Shanna Kelly [2]" w:date="2020-10-29T14:01:00Z">
        <w:r w:rsidR="005166EE" w:rsidDel="005729C4">
          <w:rPr>
            <w:sz w:val="20"/>
            <w:szCs w:val="20"/>
          </w:rPr>
          <w:delText>1</w:delText>
        </w:r>
        <w:r w:rsidR="003320D0" w:rsidDel="005729C4">
          <w:rPr>
            <w:sz w:val="20"/>
            <w:szCs w:val="20"/>
          </w:rPr>
          <w:delText>7</w:delText>
        </w:r>
      </w:del>
      <w:ins w:id="26" w:author="Shanna Kelly" w:date="2019-09-24T15:10:00Z">
        <w:del w:id="27" w:author="Shanna Kelly [2]" w:date="2020-10-29T14:01:00Z">
          <w:r w:rsidR="00DB3D36" w:rsidDel="005729C4">
            <w:rPr>
              <w:sz w:val="20"/>
              <w:szCs w:val="20"/>
            </w:rPr>
            <w:delText>9</w:delText>
          </w:r>
        </w:del>
      </w:ins>
      <w:ins w:id="28" w:author="Shanna Kelly [2]" w:date="2020-10-29T14:01:00Z">
        <w:r w:rsidR="005729C4">
          <w:rPr>
            <w:sz w:val="20"/>
            <w:szCs w:val="20"/>
          </w:rPr>
          <w:t>20</w:t>
        </w:r>
      </w:ins>
      <w:r w:rsidR="009B1343">
        <w:rPr>
          <w:sz w:val="20"/>
          <w:szCs w:val="20"/>
        </w:rPr>
        <w:t xml:space="preserve"> tax year.</w:t>
      </w:r>
    </w:p>
    <w:p w14:paraId="6164189C" w14:textId="77777777" w:rsidR="009B1343" w:rsidRPr="009B1343" w:rsidRDefault="006B0636" w:rsidP="009B1343">
      <w:pPr>
        <w:tabs>
          <w:tab w:val="left" w:pos="360"/>
          <w:tab w:val="left" w:pos="1080"/>
        </w:tabs>
        <w:ind w:left="1080" w:hanging="360"/>
        <w:rPr>
          <w:sz w:val="20"/>
          <w:szCs w:val="20"/>
        </w:rPr>
      </w:pPr>
      <w:r w:rsidRPr="00E543AC">
        <w:rPr>
          <w:rFonts w:ascii="OCR A Extended" w:hAnsi="OCR A Extended"/>
        </w:rPr>
        <w:t>G</w:t>
      </w:r>
      <w:r w:rsidRPr="006B0636">
        <w:rPr>
          <w:sz w:val="20"/>
          <w:szCs w:val="20"/>
        </w:rPr>
        <w:t xml:space="preserve"> =</w:t>
      </w:r>
      <w:r w:rsidR="00286110">
        <w:rPr>
          <w:sz w:val="20"/>
          <w:szCs w:val="20"/>
        </w:rPr>
        <w:tab/>
      </w:r>
      <w:proofErr w:type="gramStart"/>
      <w:r w:rsidR="00286110">
        <w:rPr>
          <w:sz w:val="20"/>
          <w:szCs w:val="20"/>
        </w:rPr>
        <w:t>This</w:t>
      </w:r>
      <w:proofErr w:type="gramEnd"/>
      <w:r w:rsidR="00286110">
        <w:rPr>
          <w:sz w:val="20"/>
          <w:szCs w:val="20"/>
        </w:rPr>
        <w:t xml:space="preserve"> </w:t>
      </w:r>
      <w:r w:rsidR="009B1343">
        <w:rPr>
          <w:sz w:val="20"/>
          <w:szCs w:val="20"/>
        </w:rPr>
        <w:t>field (8 digits) is an open field, which is all zeros—</w:t>
      </w:r>
      <w:r w:rsidR="009B1343" w:rsidRPr="009B1343">
        <w:rPr>
          <w:b/>
          <w:sz w:val="20"/>
          <w:szCs w:val="20"/>
        </w:rPr>
        <w:t>00000000</w:t>
      </w:r>
      <w:r w:rsidR="009B1343">
        <w:rPr>
          <w:sz w:val="20"/>
          <w:szCs w:val="20"/>
        </w:rPr>
        <w:t>.</w:t>
      </w:r>
    </w:p>
    <w:p w14:paraId="5810F967" w14:textId="77777777" w:rsidR="006B0636" w:rsidRDefault="006B0636" w:rsidP="00C40B9E">
      <w:pPr>
        <w:tabs>
          <w:tab w:val="left" w:pos="360"/>
          <w:tab w:val="left" w:pos="1080"/>
        </w:tabs>
        <w:ind w:left="1080" w:hanging="360"/>
        <w:rPr>
          <w:rFonts w:ascii="Courier" w:hAnsi="Courier"/>
        </w:rPr>
      </w:pPr>
      <w:r w:rsidRPr="00E543AC">
        <w:rPr>
          <w:rFonts w:ascii="OCR A Extended" w:hAnsi="OCR A Extended"/>
        </w:rPr>
        <w:t>H</w:t>
      </w:r>
      <w:r w:rsidRPr="006B0636">
        <w:rPr>
          <w:sz w:val="20"/>
          <w:szCs w:val="20"/>
        </w:rPr>
        <w:t xml:space="preserve"> =</w:t>
      </w:r>
      <w:r w:rsidR="009B1343">
        <w:rPr>
          <w:sz w:val="20"/>
          <w:szCs w:val="20"/>
        </w:rPr>
        <w:tab/>
        <w:t>Secondary social security number (9 digits).</w:t>
      </w:r>
    </w:p>
    <w:p w14:paraId="1E3CD15E" w14:textId="77777777" w:rsidR="006B0636" w:rsidRDefault="006B0636" w:rsidP="00C40B9E">
      <w:pPr>
        <w:tabs>
          <w:tab w:val="left" w:pos="360"/>
          <w:tab w:val="left" w:pos="1080"/>
        </w:tabs>
        <w:ind w:left="1080" w:hanging="360"/>
        <w:rPr>
          <w:rFonts w:ascii="Courier" w:hAnsi="Courier"/>
        </w:rPr>
      </w:pPr>
      <w:r w:rsidRPr="00E543AC">
        <w:rPr>
          <w:rFonts w:ascii="OCR A Extended" w:hAnsi="OCR A Extended"/>
        </w:rPr>
        <w:t>I</w:t>
      </w:r>
      <w:r w:rsidRPr="006B0636">
        <w:rPr>
          <w:sz w:val="20"/>
          <w:szCs w:val="20"/>
        </w:rPr>
        <w:t xml:space="preserve"> =</w:t>
      </w:r>
      <w:r w:rsidR="009B1343">
        <w:rPr>
          <w:sz w:val="20"/>
          <w:szCs w:val="20"/>
        </w:rPr>
        <w:tab/>
        <w:t>Check digit (1 digit) for the secondary social security number.</w:t>
      </w:r>
      <w:r w:rsidR="001D537C">
        <w:rPr>
          <w:sz w:val="20"/>
          <w:szCs w:val="20"/>
        </w:rPr>
        <w:t xml:space="preserve">  Zero-fill if this field is not applicable.</w:t>
      </w:r>
    </w:p>
    <w:p w14:paraId="1E38BAAC" w14:textId="77777777" w:rsidR="006B0636" w:rsidRDefault="006B0636" w:rsidP="00C40B9E">
      <w:pPr>
        <w:tabs>
          <w:tab w:val="left" w:pos="360"/>
          <w:tab w:val="left" w:pos="1080"/>
        </w:tabs>
        <w:ind w:left="1080" w:hanging="360"/>
        <w:rPr>
          <w:rFonts w:ascii="Courier" w:hAnsi="Courier"/>
        </w:rPr>
      </w:pPr>
      <w:r w:rsidRPr="00E543AC">
        <w:rPr>
          <w:rFonts w:ascii="OCR A Extended" w:hAnsi="OCR A Extended"/>
        </w:rPr>
        <w:t>J</w:t>
      </w:r>
      <w:r w:rsidRPr="006B0636">
        <w:rPr>
          <w:sz w:val="20"/>
          <w:szCs w:val="20"/>
        </w:rPr>
        <w:t xml:space="preserve"> =</w:t>
      </w:r>
      <w:r w:rsidR="009B1343">
        <w:rPr>
          <w:sz w:val="20"/>
          <w:szCs w:val="20"/>
        </w:rPr>
        <w:tab/>
        <w:t>Amount of payment (10 digits</w:t>
      </w:r>
      <w:r w:rsidR="00972CAD">
        <w:rPr>
          <w:sz w:val="20"/>
          <w:szCs w:val="20"/>
        </w:rPr>
        <w:t>--$$$$$$$$¢¢</w:t>
      </w:r>
      <w:r w:rsidR="009B1343">
        <w:rPr>
          <w:sz w:val="20"/>
          <w:szCs w:val="20"/>
        </w:rPr>
        <w:t>)</w:t>
      </w:r>
      <w:r w:rsidR="00972CAD">
        <w:rPr>
          <w:sz w:val="20"/>
          <w:szCs w:val="20"/>
        </w:rPr>
        <w:t>.</w:t>
      </w:r>
      <w:r w:rsidR="00B50B4D">
        <w:rPr>
          <w:sz w:val="20"/>
          <w:szCs w:val="20"/>
        </w:rPr>
        <w:t xml:space="preserve">  </w:t>
      </w:r>
      <w:r w:rsidR="006E4AF5">
        <w:rPr>
          <w:sz w:val="20"/>
          <w:szCs w:val="20"/>
        </w:rPr>
        <w:t>Zero-</w:t>
      </w:r>
      <w:r w:rsidR="001D537C">
        <w:rPr>
          <w:sz w:val="20"/>
          <w:szCs w:val="20"/>
        </w:rPr>
        <w:t>fill blank data area.</w:t>
      </w:r>
    </w:p>
    <w:p w14:paraId="015E22D1" w14:textId="77777777" w:rsidR="006B0636" w:rsidRDefault="006B0636" w:rsidP="00C40B9E">
      <w:pPr>
        <w:tabs>
          <w:tab w:val="left" w:pos="360"/>
          <w:tab w:val="left" w:pos="1080"/>
        </w:tabs>
        <w:ind w:left="1080" w:hanging="360"/>
        <w:rPr>
          <w:rFonts w:ascii="Courier" w:hAnsi="Courier"/>
        </w:rPr>
      </w:pPr>
      <w:r w:rsidRPr="00E543AC">
        <w:rPr>
          <w:rFonts w:ascii="OCR A Extended" w:hAnsi="OCR A Extended"/>
        </w:rPr>
        <w:t>K</w:t>
      </w:r>
      <w:r w:rsidRPr="006B0636">
        <w:rPr>
          <w:sz w:val="20"/>
          <w:szCs w:val="20"/>
        </w:rPr>
        <w:t xml:space="preserve"> =</w:t>
      </w:r>
      <w:r w:rsidR="00972CAD">
        <w:rPr>
          <w:sz w:val="20"/>
          <w:szCs w:val="20"/>
        </w:rPr>
        <w:tab/>
        <w:t xml:space="preserve">Check digit (1 digit) </w:t>
      </w:r>
      <w:proofErr w:type="gramStart"/>
      <w:r w:rsidR="00972CAD">
        <w:rPr>
          <w:sz w:val="20"/>
          <w:szCs w:val="20"/>
        </w:rPr>
        <w:t>for the amount of</w:t>
      </w:r>
      <w:proofErr w:type="gramEnd"/>
      <w:r w:rsidR="00972CAD">
        <w:rPr>
          <w:sz w:val="20"/>
          <w:szCs w:val="20"/>
        </w:rPr>
        <w:t xml:space="preserve"> payment.</w:t>
      </w:r>
    </w:p>
    <w:p w14:paraId="136A6699" w14:textId="77777777" w:rsidR="006B0636" w:rsidRDefault="006B0636" w:rsidP="00C40B9E">
      <w:pPr>
        <w:tabs>
          <w:tab w:val="left" w:pos="360"/>
          <w:tab w:val="left" w:pos="1080"/>
        </w:tabs>
        <w:ind w:left="1080" w:hanging="360"/>
        <w:rPr>
          <w:rFonts w:ascii="Courier" w:hAnsi="Courier"/>
        </w:rPr>
      </w:pPr>
      <w:r w:rsidRPr="00E543AC">
        <w:rPr>
          <w:rFonts w:ascii="OCR A Extended" w:hAnsi="OCR A Extended"/>
        </w:rPr>
        <w:t>L</w:t>
      </w:r>
      <w:r w:rsidRPr="006B0636">
        <w:rPr>
          <w:sz w:val="20"/>
          <w:szCs w:val="20"/>
        </w:rPr>
        <w:t xml:space="preserve"> =</w:t>
      </w:r>
      <w:r w:rsidR="00972CAD">
        <w:rPr>
          <w:sz w:val="20"/>
          <w:szCs w:val="20"/>
        </w:rPr>
        <w:tab/>
        <w:t xml:space="preserve">Check digit (1 digit) for Fields C, D, E, F, G, H, </w:t>
      </w:r>
      <w:proofErr w:type="gramStart"/>
      <w:r w:rsidR="00972CAD">
        <w:rPr>
          <w:sz w:val="20"/>
          <w:szCs w:val="20"/>
        </w:rPr>
        <w:t>I, J, AND K.</w:t>
      </w:r>
      <w:proofErr w:type="gramEnd"/>
    </w:p>
    <w:p w14:paraId="73EEB7AC" w14:textId="77777777" w:rsidR="006B0636" w:rsidRDefault="006B0636" w:rsidP="00C40B9E">
      <w:pPr>
        <w:tabs>
          <w:tab w:val="left" w:pos="360"/>
          <w:tab w:val="left" w:pos="1080"/>
        </w:tabs>
        <w:ind w:left="1080" w:hanging="360"/>
        <w:rPr>
          <w:sz w:val="20"/>
          <w:szCs w:val="20"/>
        </w:rPr>
      </w:pPr>
      <w:r w:rsidRPr="00E543AC">
        <w:rPr>
          <w:rFonts w:ascii="OCR A Extended" w:hAnsi="OCR A Extended"/>
        </w:rPr>
        <w:t>-</w:t>
      </w:r>
      <w:r w:rsidRPr="006B0636">
        <w:rPr>
          <w:sz w:val="20"/>
          <w:szCs w:val="20"/>
        </w:rPr>
        <w:t xml:space="preserve"> =</w:t>
      </w:r>
      <w:r w:rsidR="00972CAD">
        <w:rPr>
          <w:sz w:val="20"/>
          <w:szCs w:val="20"/>
        </w:rPr>
        <w:tab/>
        <w:t>Blank space.</w:t>
      </w:r>
    </w:p>
    <w:p w14:paraId="280940C0" w14:textId="77777777" w:rsidR="00C6569C" w:rsidRDefault="00C6569C" w:rsidP="00C40B9E">
      <w:pPr>
        <w:tabs>
          <w:tab w:val="left" w:pos="360"/>
          <w:tab w:val="left" w:pos="1080"/>
        </w:tabs>
        <w:ind w:left="1080" w:hanging="360"/>
        <w:rPr>
          <w:sz w:val="20"/>
          <w:szCs w:val="20"/>
        </w:rPr>
      </w:pPr>
    </w:p>
    <w:p w14:paraId="0605E058" w14:textId="77777777" w:rsidR="00A226D4" w:rsidRDefault="00C6569C" w:rsidP="00A226D4">
      <w:pPr>
        <w:tabs>
          <w:tab w:val="left" w:pos="360"/>
          <w:tab w:val="left" w:pos="1440"/>
        </w:tabs>
        <w:ind w:left="1440" w:hanging="720"/>
        <w:rPr>
          <w:sz w:val="20"/>
          <w:szCs w:val="20"/>
        </w:rPr>
      </w:pPr>
      <w:r>
        <w:rPr>
          <w:sz w:val="20"/>
          <w:szCs w:val="20"/>
        </w:rPr>
        <w:t>NOTE:</w:t>
      </w:r>
      <w:r>
        <w:rPr>
          <w:sz w:val="20"/>
          <w:szCs w:val="20"/>
        </w:rPr>
        <w:tab/>
        <w:t xml:space="preserve">The </w:t>
      </w:r>
      <w:r w:rsidRPr="00A226D4">
        <w:rPr>
          <w:b/>
          <w:sz w:val="20"/>
          <w:szCs w:val="20"/>
        </w:rPr>
        <w:t>check digits</w:t>
      </w:r>
      <w:r>
        <w:rPr>
          <w:sz w:val="20"/>
          <w:szCs w:val="20"/>
        </w:rPr>
        <w:t xml:space="preserve"> contained in the scan line </w:t>
      </w:r>
      <w:proofErr w:type="gramStart"/>
      <w:r w:rsidR="00A226D4">
        <w:rPr>
          <w:sz w:val="20"/>
          <w:szCs w:val="20"/>
        </w:rPr>
        <w:t>are derived</w:t>
      </w:r>
      <w:proofErr w:type="gramEnd"/>
      <w:r w:rsidR="00A226D4">
        <w:rPr>
          <w:sz w:val="20"/>
          <w:szCs w:val="20"/>
        </w:rPr>
        <w:t xml:space="preserve"> using the Modulus 10 self-check digit computation found on </w:t>
      </w:r>
      <w:r w:rsidR="00A226D4" w:rsidRPr="006B7B92">
        <w:rPr>
          <w:sz w:val="20"/>
          <w:szCs w:val="20"/>
        </w:rPr>
        <w:t xml:space="preserve">Page </w:t>
      </w:r>
      <w:r w:rsidR="00B63834">
        <w:rPr>
          <w:sz w:val="20"/>
          <w:szCs w:val="20"/>
        </w:rPr>
        <w:t>3</w:t>
      </w:r>
      <w:r w:rsidR="00A226D4">
        <w:rPr>
          <w:sz w:val="20"/>
          <w:szCs w:val="20"/>
        </w:rPr>
        <w:t>.</w:t>
      </w:r>
    </w:p>
    <w:p w14:paraId="2A7C343C" w14:textId="77777777" w:rsidR="000B3C01" w:rsidRDefault="000B3C01" w:rsidP="000B3C01">
      <w:pPr>
        <w:tabs>
          <w:tab w:val="left" w:pos="360"/>
          <w:tab w:val="left" w:pos="1710"/>
          <w:tab w:val="left" w:pos="4950"/>
        </w:tabs>
        <w:ind w:left="1710" w:hanging="990"/>
        <w:rPr>
          <w:sz w:val="20"/>
          <w:szCs w:val="20"/>
        </w:rPr>
      </w:pPr>
    </w:p>
    <w:p w14:paraId="79ECB856" w14:textId="77777777" w:rsidR="00DF39CC" w:rsidRDefault="00DF39CC" w:rsidP="000B3C01">
      <w:pPr>
        <w:tabs>
          <w:tab w:val="left" w:pos="360"/>
          <w:tab w:val="left" w:pos="1710"/>
          <w:tab w:val="left" w:pos="4950"/>
        </w:tabs>
        <w:ind w:left="1710" w:hanging="990"/>
        <w:rPr>
          <w:sz w:val="20"/>
          <w:szCs w:val="20"/>
        </w:rPr>
      </w:pPr>
    </w:p>
    <w:p w14:paraId="0968B395" w14:textId="77777777" w:rsidR="00A226D4" w:rsidRDefault="00A226D4" w:rsidP="00C47ABC">
      <w:pPr>
        <w:tabs>
          <w:tab w:val="left" w:pos="360"/>
          <w:tab w:val="left" w:pos="1710"/>
          <w:tab w:val="left" w:pos="4860"/>
        </w:tabs>
        <w:ind w:left="1710" w:hanging="990"/>
        <w:rPr>
          <w:sz w:val="20"/>
          <w:szCs w:val="20"/>
        </w:rPr>
      </w:pPr>
      <w:r w:rsidRPr="000377FA">
        <w:rPr>
          <w:b/>
          <w:sz w:val="20"/>
          <w:szCs w:val="20"/>
        </w:rPr>
        <w:t>Example:</w:t>
      </w:r>
      <w:r w:rsidR="00A31A6D" w:rsidRPr="000377FA">
        <w:rPr>
          <w:b/>
          <w:sz w:val="20"/>
          <w:szCs w:val="20"/>
        </w:rPr>
        <w:tab/>
      </w:r>
      <w:r>
        <w:rPr>
          <w:sz w:val="20"/>
          <w:szCs w:val="20"/>
        </w:rPr>
        <w:t>Primary social security number</w:t>
      </w:r>
      <w:r>
        <w:rPr>
          <w:sz w:val="20"/>
          <w:szCs w:val="20"/>
        </w:rPr>
        <w:tab/>
        <w:t>=</w:t>
      </w:r>
      <w:r w:rsidR="00A31A6D">
        <w:rPr>
          <w:sz w:val="20"/>
          <w:szCs w:val="20"/>
        </w:rPr>
        <w:t xml:space="preserve"> </w:t>
      </w:r>
      <w:r w:rsidR="00751FB0">
        <w:rPr>
          <w:sz w:val="20"/>
          <w:szCs w:val="20"/>
        </w:rPr>
        <w:t>567-10-2345</w:t>
      </w:r>
    </w:p>
    <w:p w14:paraId="10BE03D1" w14:textId="77777777" w:rsidR="00A226D4" w:rsidRDefault="00A31A6D" w:rsidP="00C47ABC">
      <w:pPr>
        <w:tabs>
          <w:tab w:val="left" w:pos="360"/>
          <w:tab w:val="left" w:pos="1710"/>
          <w:tab w:val="left" w:pos="4860"/>
        </w:tabs>
        <w:ind w:left="1710" w:hanging="990"/>
        <w:rPr>
          <w:sz w:val="20"/>
          <w:szCs w:val="20"/>
        </w:rPr>
      </w:pPr>
      <w:r>
        <w:rPr>
          <w:sz w:val="20"/>
          <w:szCs w:val="20"/>
        </w:rPr>
        <w:tab/>
        <w:t>Secondary social security number</w:t>
      </w:r>
      <w:r>
        <w:rPr>
          <w:sz w:val="20"/>
          <w:szCs w:val="20"/>
        </w:rPr>
        <w:tab/>
        <w:t xml:space="preserve">= </w:t>
      </w:r>
      <w:r w:rsidR="00751FB0">
        <w:rPr>
          <w:sz w:val="20"/>
          <w:szCs w:val="20"/>
        </w:rPr>
        <w:t>343-21-3434</w:t>
      </w:r>
    </w:p>
    <w:p w14:paraId="64A5349A" w14:textId="77777777" w:rsidR="00A31A6D" w:rsidRDefault="00A31A6D" w:rsidP="00C47ABC">
      <w:pPr>
        <w:tabs>
          <w:tab w:val="left" w:pos="360"/>
          <w:tab w:val="left" w:pos="1710"/>
          <w:tab w:val="left" w:pos="4860"/>
        </w:tabs>
        <w:ind w:left="1710" w:hanging="990"/>
        <w:rPr>
          <w:sz w:val="20"/>
          <w:szCs w:val="20"/>
        </w:rPr>
      </w:pPr>
      <w:r>
        <w:rPr>
          <w:sz w:val="20"/>
          <w:szCs w:val="20"/>
        </w:rPr>
        <w:tab/>
        <w:t>Amount of payment</w:t>
      </w:r>
      <w:r>
        <w:rPr>
          <w:sz w:val="20"/>
          <w:szCs w:val="20"/>
        </w:rPr>
        <w:tab/>
        <w:t>= $</w:t>
      </w:r>
      <w:r w:rsidR="00B90985">
        <w:rPr>
          <w:sz w:val="20"/>
          <w:szCs w:val="20"/>
        </w:rPr>
        <w:t>1,4</w:t>
      </w:r>
      <w:r>
        <w:rPr>
          <w:sz w:val="20"/>
          <w:szCs w:val="20"/>
        </w:rPr>
        <w:t>50.00</w:t>
      </w:r>
    </w:p>
    <w:p w14:paraId="30DFE352" w14:textId="77777777" w:rsidR="000377FA" w:rsidRDefault="001354DF" w:rsidP="001354DF">
      <w:pPr>
        <w:tabs>
          <w:tab w:val="left" w:pos="360"/>
          <w:tab w:val="left" w:pos="1710"/>
          <w:tab w:val="left" w:pos="4860"/>
        </w:tabs>
        <w:ind w:left="1710" w:hanging="990"/>
        <w:rPr>
          <w:sz w:val="20"/>
          <w:szCs w:val="20"/>
        </w:rPr>
      </w:pPr>
      <w:r>
        <w:rPr>
          <w:sz w:val="20"/>
          <w:szCs w:val="20"/>
        </w:rPr>
        <w:tab/>
      </w:r>
    </w:p>
    <w:p w14:paraId="18207F6F" w14:textId="77777777" w:rsidR="00A31A6D" w:rsidRDefault="000377FA" w:rsidP="00A31A6D">
      <w:pPr>
        <w:tabs>
          <w:tab w:val="left" w:pos="360"/>
          <w:tab w:val="left" w:pos="1710"/>
          <w:tab w:val="left" w:pos="4950"/>
        </w:tabs>
        <w:ind w:left="1710" w:hanging="990"/>
        <w:rPr>
          <w:sz w:val="20"/>
          <w:szCs w:val="20"/>
        </w:rPr>
      </w:pPr>
      <w:r>
        <w:rPr>
          <w:sz w:val="20"/>
          <w:szCs w:val="20"/>
        </w:rPr>
        <w:t>Scan line should be:</w:t>
      </w:r>
    </w:p>
    <w:p w14:paraId="31C5731B" w14:textId="58A28731" w:rsidR="0089746C" w:rsidRDefault="00A31A6D" w:rsidP="00393C54">
      <w:pPr>
        <w:tabs>
          <w:tab w:val="left" w:pos="360"/>
          <w:tab w:val="left" w:pos="1710"/>
          <w:tab w:val="left" w:pos="4950"/>
        </w:tabs>
        <w:ind w:left="1710" w:hanging="990"/>
        <w:rPr>
          <w:ins w:id="29" w:author="Shawan Washington" w:date="2018-01-05T10:28:00Z"/>
          <w:rFonts w:ascii="OCR A Extended" w:hAnsi="OCR A Extended"/>
        </w:rPr>
      </w:pPr>
      <w:r w:rsidRPr="004B07A2">
        <w:rPr>
          <w:rFonts w:ascii="OCR A Extended" w:hAnsi="OCR A Extended"/>
        </w:rPr>
        <w:t>190</w:t>
      </w:r>
      <w:r w:rsidR="001E6576" w:rsidRPr="004B07A2">
        <w:rPr>
          <w:rFonts w:ascii="OCR A Extended" w:hAnsi="OCR A Extended"/>
        </w:rPr>
        <w:t>34</w:t>
      </w:r>
      <w:r w:rsidRPr="004B07A2">
        <w:rPr>
          <w:rFonts w:ascii="OCR A Extended" w:hAnsi="OCR A Extended"/>
        </w:rPr>
        <w:t xml:space="preserve">   </w:t>
      </w:r>
      <w:r w:rsidR="00751FB0" w:rsidRPr="004B07A2">
        <w:rPr>
          <w:rFonts w:ascii="OCR A Extended" w:hAnsi="OCR A Extended"/>
        </w:rPr>
        <w:t>5671023454</w:t>
      </w:r>
      <w:r w:rsidRPr="004B07A2">
        <w:rPr>
          <w:rFonts w:ascii="OCR A Extended" w:hAnsi="OCR A Extended"/>
        </w:rPr>
        <w:t xml:space="preserve"> </w:t>
      </w:r>
      <w:del w:id="30" w:author="Shanna Kelly [2]" w:date="2020-11-09T08:24:00Z">
        <w:r w:rsidRPr="004B07A2" w:rsidDel="00C86B40">
          <w:rPr>
            <w:rFonts w:ascii="OCR A Extended" w:hAnsi="OCR A Extended"/>
          </w:rPr>
          <w:delText>66</w:delText>
        </w:r>
        <w:r w:rsidR="001E6576" w:rsidRPr="004B07A2" w:rsidDel="00C86B40">
          <w:rPr>
            <w:rFonts w:ascii="OCR A Extended" w:hAnsi="OCR A Extended"/>
          </w:rPr>
          <w:delText>3</w:delText>
        </w:r>
      </w:del>
      <w:proofErr w:type="gramStart"/>
      <w:ins w:id="31" w:author="Shanna Kelly [2]" w:date="2020-11-09T08:24:00Z">
        <w:r w:rsidR="00C86B40">
          <w:rPr>
            <w:rFonts w:ascii="OCR A Extended" w:hAnsi="OCR A Extended"/>
          </w:rPr>
          <w:t>600</w:t>
        </w:r>
      </w:ins>
      <w:r w:rsidRPr="004B07A2">
        <w:rPr>
          <w:rFonts w:ascii="OCR A Extended" w:hAnsi="OCR A Extended"/>
        </w:rPr>
        <w:t xml:space="preserve">  123120</w:t>
      </w:r>
      <w:proofErr w:type="gramEnd"/>
      <w:del w:id="32" w:author="Shanna Kelly [2]" w:date="2020-10-29T14:02:00Z">
        <w:r w:rsidR="005E68A8" w:rsidRPr="004B07A2" w:rsidDel="005729C4">
          <w:rPr>
            <w:rFonts w:ascii="OCR A Extended" w:hAnsi="OCR A Extended"/>
          </w:rPr>
          <w:delText>1</w:delText>
        </w:r>
        <w:r w:rsidR="003320D0" w:rsidRPr="004B07A2" w:rsidDel="005729C4">
          <w:rPr>
            <w:rFonts w:ascii="OCR A Extended" w:hAnsi="OCR A Extended"/>
          </w:rPr>
          <w:delText>7</w:delText>
        </w:r>
      </w:del>
      <w:ins w:id="33" w:author="Shanna Kelly" w:date="2019-09-24T15:10:00Z">
        <w:del w:id="34" w:author="Shanna Kelly [2]" w:date="2020-10-29T14:02:00Z">
          <w:r w:rsidR="00DB3D36" w:rsidDel="005729C4">
            <w:rPr>
              <w:rFonts w:ascii="OCR A Extended" w:hAnsi="OCR A Extended"/>
            </w:rPr>
            <w:delText>9</w:delText>
          </w:r>
        </w:del>
      </w:ins>
      <w:ins w:id="35" w:author="Shanna Kelly [2]" w:date="2020-10-29T14:02:00Z">
        <w:r w:rsidR="005729C4">
          <w:rPr>
            <w:rFonts w:ascii="OCR A Extended" w:hAnsi="OCR A Extended"/>
          </w:rPr>
          <w:t>20</w:t>
        </w:r>
      </w:ins>
      <w:r w:rsidRPr="004B07A2">
        <w:rPr>
          <w:rFonts w:ascii="OCR A Extended" w:hAnsi="OCR A Extended"/>
        </w:rPr>
        <w:t xml:space="preserve"> 00000000 </w:t>
      </w:r>
      <w:r w:rsidR="00751FB0" w:rsidRPr="004B07A2">
        <w:rPr>
          <w:rFonts w:ascii="OCR A Extended" w:hAnsi="OCR A Extended"/>
        </w:rPr>
        <w:t>3432134348</w:t>
      </w:r>
      <w:r w:rsidRPr="004B07A2">
        <w:rPr>
          <w:rFonts w:ascii="OCR A Extended" w:hAnsi="OCR A Extended"/>
        </w:rPr>
        <w:t xml:space="preserve"> </w:t>
      </w:r>
      <w:r w:rsidR="00B90985" w:rsidRPr="004B07A2">
        <w:rPr>
          <w:rFonts w:ascii="OCR A Extended" w:hAnsi="OCR A Extended"/>
        </w:rPr>
        <w:t>00001450006</w:t>
      </w:r>
      <w:r w:rsidRPr="004B07A2">
        <w:rPr>
          <w:rFonts w:ascii="OCR A Extended" w:hAnsi="OCR A Extended"/>
        </w:rPr>
        <w:t xml:space="preserve"> </w:t>
      </w:r>
      <w:ins w:id="36" w:author="Shanna Kelly" w:date="2019-09-24T15:13:00Z">
        <w:del w:id="37" w:author="Shanna Kelly [2]" w:date="2020-10-29T14:03:00Z">
          <w:r w:rsidR="00DB3D36" w:rsidDel="005729C4">
            <w:rPr>
              <w:rFonts w:ascii="OCR A Extended" w:hAnsi="OCR A Extended"/>
            </w:rPr>
            <w:delText>7</w:delText>
          </w:r>
        </w:del>
      </w:ins>
      <w:ins w:id="38" w:author="Shanna Kelly [2]" w:date="2020-10-29T14:03:00Z">
        <w:r w:rsidR="005729C4">
          <w:rPr>
            <w:rFonts w:ascii="OCR A Extended" w:hAnsi="OCR A Extended"/>
          </w:rPr>
          <w:t>4</w:t>
        </w:r>
      </w:ins>
      <w:del w:id="39" w:author="Shanna Kelly" w:date="2018-09-25T10:50:00Z">
        <w:r w:rsidR="003320D0" w:rsidRPr="004B07A2" w:rsidDel="005B4777">
          <w:rPr>
            <w:rFonts w:ascii="OCR A Extended" w:hAnsi="OCR A Extended"/>
          </w:rPr>
          <w:delText>7</w:delText>
        </w:r>
      </w:del>
    </w:p>
    <w:p w14:paraId="0B2BA314" w14:textId="77777777" w:rsidR="004B07A2" w:rsidRDefault="004B07A2" w:rsidP="00393C54">
      <w:pPr>
        <w:tabs>
          <w:tab w:val="left" w:pos="360"/>
          <w:tab w:val="left" w:pos="1710"/>
          <w:tab w:val="left" w:pos="4950"/>
        </w:tabs>
        <w:ind w:left="1710" w:hanging="990"/>
        <w:rPr>
          <w:ins w:id="40" w:author="Shawan Washington" w:date="2018-01-05T10:28:00Z"/>
          <w:rFonts w:ascii="OCR A Extended" w:hAnsi="OCR A Extended"/>
        </w:rPr>
      </w:pPr>
    </w:p>
    <w:p w14:paraId="48149CEA" w14:textId="77777777" w:rsidR="004B07A2" w:rsidRPr="004B07A2" w:rsidRDefault="004B07A2" w:rsidP="004B07A2">
      <w:pPr>
        <w:tabs>
          <w:tab w:val="left" w:pos="360"/>
          <w:tab w:val="left" w:pos="720"/>
          <w:tab w:val="left" w:pos="4950"/>
        </w:tabs>
        <w:ind w:left="360"/>
        <w:outlineLvl w:val="0"/>
        <w:rPr>
          <w:color w:val="000000" w:themeColor="text1"/>
          <w:sz w:val="20"/>
          <w:szCs w:val="20"/>
        </w:rPr>
      </w:pPr>
      <w:r w:rsidRPr="004B07A2">
        <w:rPr>
          <w:b/>
          <w:color w:val="000000" w:themeColor="text1"/>
          <w:sz w:val="20"/>
          <w:szCs w:val="20"/>
        </w:rPr>
        <w:t>Placement</w:t>
      </w:r>
      <w:r w:rsidRPr="004B07A2">
        <w:rPr>
          <w:b/>
          <w:color w:val="000000" w:themeColor="text1"/>
        </w:rPr>
        <w:t>:</w:t>
      </w:r>
      <w:r w:rsidRPr="004B07A2">
        <w:rPr>
          <w:color w:val="000000" w:themeColor="text1"/>
          <w:sz w:val="20"/>
          <w:szCs w:val="20"/>
        </w:rPr>
        <w:t xml:space="preserve">  Illustrated below is the placement of the document identification number, reference mark, barcode, and scan line in relation to a 6 x 10 grid.</w:t>
      </w:r>
    </w:p>
    <w:p w14:paraId="375B63E8" w14:textId="77777777" w:rsidR="004B07A2" w:rsidRPr="004B07A2" w:rsidRDefault="004B07A2" w:rsidP="00393C54">
      <w:pPr>
        <w:tabs>
          <w:tab w:val="left" w:pos="360"/>
          <w:tab w:val="left" w:pos="1710"/>
          <w:tab w:val="left" w:pos="4950"/>
        </w:tabs>
        <w:ind w:left="1710" w:hanging="990"/>
        <w:rPr>
          <w:rFonts w:ascii="OCR A Extended" w:hAnsi="OCR A Extended"/>
          <w:b/>
          <w:color w:val="000000" w:themeColor="text1"/>
          <w:sz w:val="20"/>
          <w:szCs w:val="20"/>
        </w:rPr>
      </w:pPr>
    </w:p>
    <w:p w14:paraId="7EDDABF8" w14:textId="7C2733F9" w:rsidR="0089746C" w:rsidRPr="00646A4F" w:rsidDel="007B6DEE" w:rsidRDefault="0089746C" w:rsidP="000377FA">
      <w:pPr>
        <w:tabs>
          <w:tab w:val="left" w:pos="360"/>
          <w:tab w:val="left" w:pos="720"/>
          <w:tab w:val="left" w:pos="4950"/>
        </w:tabs>
        <w:rPr>
          <w:del w:id="41" w:author="Shanna Kelly" w:date="2018-12-12T15:10:00Z"/>
          <w:b/>
          <w:color w:val="FF0000"/>
          <w:sz w:val="20"/>
          <w:szCs w:val="20"/>
          <w:rPrChange w:id="42" w:author="Shanna Kelly" w:date="2018-09-18T10:05:00Z">
            <w:rPr>
              <w:del w:id="43" w:author="Shanna Kelly" w:date="2018-12-12T15:10:00Z"/>
              <w:b/>
              <w:sz w:val="20"/>
              <w:szCs w:val="20"/>
            </w:rPr>
          </w:rPrChange>
        </w:rPr>
      </w:pPr>
    </w:p>
    <w:p w14:paraId="5F60B95C" w14:textId="0701D989" w:rsidR="008822AC" w:rsidDel="007B6DEE" w:rsidRDefault="008822AC">
      <w:pPr>
        <w:rPr>
          <w:ins w:id="44" w:author="Shawan Washington" w:date="2018-01-05T10:32:00Z"/>
          <w:del w:id="45" w:author="Shanna Kelly" w:date="2018-12-12T15:10:00Z"/>
          <w:b/>
          <w:sz w:val="20"/>
          <w:szCs w:val="20"/>
        </w:rPr>
      </w:pPr>
    </w:p>
    <w:p w14:paraId="191B4F25" w14:textId="6D031CD5" w:rsidR="004B1717" w:rsidDel="007B6DEE" w:rsidRDefault="00845523" w:rsidP="00DA1D07">
      <w:pPr>
        <w:tabs>
          <w:tab w:val="left" w:pos="360"/>
          <w:tab w:val="left" w:pos="720"/>
          <w:tab w:val="left" w:pos="4950"/>
        </w:tabs>
        <w:ind w:left="360"/>
        <w:outlineLvl w:val="0"/>
        <w:rPr>
          <w:del w:id="46" w:author="Shanna Kelly" w:date="2018-12-12T15:10:00Z"/>
          <w:b/>
          <w:sz w:val="20"/>
          <w:szCs w:val="20"/>
        </w:rPr>
      </w:pPr>
      <w:ins w:id="47" w:author="Microsoft Office User" w:date="2018-01-05T10:22:00Z">
        <w:del w:id="48" w:author="Shanna Kelly" w:date="2018-12-12T15:10:00Z">
          <w:r w:rsidRPr="0064460A" w:rsidDel="007B6DEE">
            <w:rPr>
              <w:b/>
              <w:noProof/>
              <w:sz w:val="20"/>
              <w:szCs w:val="20"/>
              <w:rPrChange w:id="49">
                <w:rPr>
                  <w:noProof/>
                </w:rPr>
              </w:rPrChange>
            </w:rPr>
            <w:drawing>
              <wp:inline distT="0" distB="0" distL="0" distR="0" wp14:anchorId="48A6DC0D" wp14:editId="2BC1F9AD">
                <wp:extent cx="6858000" cy="3041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40V-SD (1_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3041650"/>
                        </a:xfrm>
                        <a:prstGeom prst="rect">
                          <a:avLst/>
                        </a:prstGeom>
                      </pic:spPr>
                    </pic:pic>
                  </a:graphicData>
                </a:graphic>
              </wp:inline>
            </w:drawing>
          </w:r>
        </w:del>
      </w:ins>
    </w:p>
    <w:p w14:paraId="768958E3" w14:textId="2B75FCD5" w:rsidR="000377FA" w:rsidDel="007B6DEE" w:rsidRDefault="000377FA" w:rsidP="000377FA">
      <w:pPr>
        <w:tabs>
          <w:tab w:val="left" w:pos="360"/>
          <w:tab w:val="left" w:pos="720"/>
          <w:tab w:val="left" w:pos="4950"/>
        </w:tabs>
        <w:rPr>
          <w:del w:id="50" w:author="Shanna Kelly" w:date="2018-12-12T15:10:00Z"/>
          <w:sz w:val="20"/>
          <w:szCs w:val="20"/>
        </w:rPr>
      </w:pPr>
    </w:p>
    <w:p w14:paraId="11E6A8CF" w14:textId="2DA13762" w:rsidR="00546E2A" w:rsidRDefault="00C80725" w:rsidP="00393C78">
      <w:pPr>
        <w:rPr>
          <w:b/>
          <w:bCs/>
        </w:rPr>
        <w:sectPr w:rsidR="00546E2A" w:rsidSect="00427D46">
          <w:type w:val="continuous"/>
          <w:pgSz w:w="12240" w:h="15840" w:code="1"/>
          <w:pgMar w:top="720" w:right="720" w:bottom="245" w:left="720" w:header="720" w:footer="288" w:gutter="0"/>
          <w:cols w:space="720"/>
          <w:docGrid w:linePitch="360"/>
        </w:sectPr>
      </w:pPr>
      <w:del w:id="51" w:author="Shanna Kelly" w:date="2018-12-12T15:10:00Z">
        <w:r w:rsidDel="007B6DEE">
          <w:rPr>
            <w:noProof/>
            <w:sz w:val="20"/>
            <w:szCs w:val="20"/>
          </w:rPr>
          <mc:AlternateContent>
            <mc:Choice Requires="wps">
              <w:drawing>
                <wp:anchor distT="0" distB="0" distL="114300" distR="114300" simplePos="0" relativeHeight="251666432" behindDoc="0" locked="0" layoutInCell="1" allowOverlap="1" wp14:anchorId="2F9FEFF7" wp14:editId="25C5A03D">
                  <wp:simplePos x="0" y="0"/>
                  <wp:positionH relativeFrom="column">
                    <wp:posOffset>6576060</wp:posOffset>
                  </wp:positionH>
                  <wp:positionV relativeFrom="paragraph">
                    <wp:posOffset>6518910</wp:posOffset>
                  </wp:positionV>
                  <wp:extent cx="289560" cy="222885"/>
                  <wp:effectExtent l="3810" t="3810" r="1905" b="1905"/>
                  <wp:wrapNone/>
                  <wp:docPr id="2"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95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C98EE" w14:textId="77777777" w:rsidR="003320D0" w:rsidRPr="00DA1D07" w:rsidRDefault="003320D0" w:rsidP="00DA1D07">
                              <w:pPr>
                                <w:jc w:val="center"/>
                                <w:rPr>
                                  <w:b/>
                                  <w:sz w:val="18"/>
                                  <w:szCs w:val="18"/>
                                </w:rPr>
                              </w:pPr>
                              <w:r w:rsidRPr="00DA1D07">
                                <w:rPr>
                                  <w:b/>
                                  <w:sz w:val="18"/>
                                  <w:szCs w:val="18"/>
                                </w:rPr>
                                <w:t>1</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2F9FEFF7" id="Text Box 9" o:spid="_x0000_s1029" type="#_x0000_t202" style="position:absolute;left:0;text-align:left;margin-left:517.8pt;margin-top:513.3pt;width:22.8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" filled="f" stroked="f">
                  <o:lock v:ext="edit" aspectratio="t"/>
                  <v:textbox style="mso-fit-shape-to-text:t">
                    <w:txbxContent>
                      <w:p w14:paraId="63FC98EE" w14:textId="77777777" w:rsidR="003320D0" w:rsidRPr="00DA1D07" w:rsidRDefault="003320D0" w:rsidP="00DA1D07">
                        <w:pPr>
                          <w:jc w:val="center"/>
                          <w:rPr>
                            <w:b/>
                            <w:sz w:val="18"/>
                            <w:szCs w:val="18"/>
                          </w:rPr>
                        </w:pPr>
                        <w:r w:rsidRPr="00DA1D07">
                          <w:rPr>
                            <w:b/>
                            <w:sz w:val="18"/>
                            <w:szCs w:val="18"/>
                          </w:rPr>
                          <w:t>1</w:t>
                        </w:r>
                      </w:p>
                    </w:txbxContent>
                  </v:textbox>
                </v:shape>
              </w:pict>
            </mc:Fallback>
          </mc:AlternateContent>
        </w:r>
        <w:r w:rsidR="00517492" w:rsidDel="007B6DEE">
          <w:rPr>
            <w:noProof/>
            <w:sz w:val="20"/>
            <w:szCs w:val="20"/>
          </w:rPr>
          <w:drawing>
            <wp:inline distT="0" distB="0" distL="0" distR="0" wp14:anchorId="29A0FEE8" wp14:editId="1CD67336">
              <wp:extent cx="6858000" cy="31623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40V-SD(1_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162300"/>
                      </a:xfrm>
                      <a:prstGeom prst="rect">
                        <a:avLst/>
                      </a:prstGeom>
                    </pic:spPr>
                  </pic:pic>
                </a:graphicData>
              </a:graphic>
            </wp:inline>
          </w:drawing>
        </w:r>
      </w:del>
    </w:p>
    <w:p w14:paraId="58E6BA4E" w14:textId="77777777" w:rsidR="00B63834" w:rsidRDefault="00B63834" w:rsidP="00C91F35">
      <w:pPr>
        <w:pStyle w:val="CM10"/>
        <w:tabs>
          <w:tab w:val="left" w:pos="360"/>
          <w:tab w:val="left" w:pos="720"/>
        </w:tabs>
        <w:ind w:left="360"/>
        <w:outlineLvl w:val="0"/>
        <w:rPr>
          <w:rFonts w:ascii="Arial" w:hAnsi="Arial" w:cs="Arial"/>
          <w:b/>
          <w:bCs/>
          <w:sz w:val="20"/>
          <w:szCs w:val="20"/>
        </w:rPr>
      </w:pPr>
    </w:p>
    <w:p w14:paraId="26862984" w14:textId="77777777" w:rsidR="00427D46" w:rsidRDefault="00427D46" w:rsidP="00C91F35">
      <w:pPr>
        <w:pStyle w:val="CM10"/>
        <w:tabs>
          <w:tab w:val="left" w:pos="360"/>
          <w:tab w:val="left" w:pos="720"/>
        </w:tabs>
        <w:ind w:left="360"/>
        <w:outlineLvl w:val="0"/>
        <w:rPr>
          <w:rFonts w:ascii="Arial" w:hAnsi="Arial" w:cs="Arial"/>
          <w:b/>
          <w:bCs/>
          <w:sz w:val="20"/>
          <w:szCs w:val="20"/>
        </w:rPr>
        <w:sectPr w:rsidR="00427D46" w:rsidSect="00B63834">
          <w:headerReference w:type="even" r:id="rId16"/>
          <w:footerReference w:type="default" r:id="rId17"/>
          <w:headerReference w:type="first" r:id="rId18"/>
          <w:footerReference w:type="first" r:id="rId19"/>
          <w:pgSz w:w="12240" w:h="15840" w:code="1"/>
          <w:pgMar w:top="720" w:right="720" w:bottom="245" w:left="720" w:header="720" w:footer="288" w:gutter="0"/>
          <w:cols w:space="720"/>
          <w:docGrid w:linePitch="360"/>
        </w:sectPr>
      </w:pPr>
    </w:p>
    <w:p w14:paraId="03F36501" w14:textId="77777777" w:rsidR="000D56C9" w:rsidRPr="00C91F35" w:rsidRDefault="000D56C9" w:rsidP="00C91F35">
      <w:pPr>
        <w:pStyle w:val="CM10"/>
        <w:tabs>
          <w:tab w:val="left" w:pos="360"/>
          <w:tab w:val="left" w:pos="720"/>
        </w:tabs>
        <w:ind w:left="360"/>
        <w:outlineLvl w:val="0"/>
        <w:rPr>
          <w:rFonts w:ascii="Arial" w:hAnsi="Arial" w:cs="Arial"/>
          <w:sz w:val="20"/>
          <w:szCs w:val="20"/>
        </w:rPr>
      </w:pPr>
      <w:r w:rsidRPr="00C91F35">
        <w:rPr>
          <w:rFonts w:ascii="Arial" w:hAnsi="Arial" w:cs="Arial"/>
          <w:b/>
          <w:bCs/>
          <w:sz w:val="20"/>
          <w:szCs w:val="20"/>
        </w:rPr>
        <w:t>Modulus 10 Self-check Digit Computation:</w:t>
      </w:r>
    </w:p>
    <w:p w14:paraId="2B7685BF" w14:textId="77777777" w:rsidR="000D56C9" w:rsidRPr="006E0053" w:rsidRDefault="000D56C9" w:rsidP="00C91F35">
      <w:pPr>
        <w:tabs>
          <w:tab w:val="left" w:pos="360"/>
          <w:tab w:val="left" w:pos="720"/>
        </w:tabs>
        <w:ind w:left="720" w:hanging="360"/>
        <w:rPr>
          <w:b/>
          <w:bCs/>
          <w:sz w:val="22"/>
          <w:szCs w:val="22"/>
        </w:rPr>
      </w:pPr>
      <w:r w:rsidRPr="006E0053">
        <w:rPr>
          <w:b/>
          <w:bCs/>
          <w:sz w:val="22"/>
          <w:szCs w:val="22"/>
        </w:rPr>
        <w:t> </w:t>
      </w:r>
    </w:p>
    <w:p w14:paraId="7CF5B491" w14:textId="77777777" w:rsidR="000D56C9" w:rsidRPr="00C91F35" w:rsidRDefault="000D56C9" w:rsidP="00C91F35">
      <w:pPr>
        <w:tabs>
          <w:tab w:val="left" w:pos="360"/>
          <w:tab w:val="left" w:pos="720"/>
        </w:tabs>
        <w:ind w:left="1080" w:hanging="360"/>
        <w:rPr>
          <w:sz w:val="20"/>
          <w:szCs w:val="20"/>
        </w:rPr>
      </w:pPr>
      <w:r w:rsidRPr="00C91F35">
        <w:rPr>
          <w:sz w:val="20"/>
          <w:szCs w:val="20"/>
        </w:rPr>
        <w:t>1. </w:t>
      </w:r>
      <w:r w:rsidRPr="00C91F35">
        <w:rPr>
          <w:sz w:val="20"/>
          <w:szCs w:val="20"/>
        </w:rPr>
        <w:tab/>
        <w:t>Multiply the unit’s position and every alternate position of the base number by 2 starting with right most position.</w:t>
      </w:r>
    </w:p>
    <w:p w14:paraId="791D2A1D" w14:textId="77777777" w:rsidR="000D56C9" w:rsidRPr="00C91F35" w:rsidRDefault="000D56C9" w:rsidP="00C91F35">
      <w:pPr>
        <w:tabs>
          <w:tab w:val="left" w:pos="360"/>
          <w:tab w:val="left" w:pos="720"/>
        </w:tabs>
        <w:ind w:left="1080" w:hanging="360"/>
        <w:rPr>
          <w:sz w:val="20"/>
          <w:szCs w:val="20"/>
        </w:rPr>
      </w:pPr>
      <w:r w:rsidRPr="00C91F35">
        <w:rPr>
          <w:sz w:val="20"/>
          <w:szCs w:val="20"/>
        </w:rPr>
        <w:t> </w:t>
      </w:r>
    </w:p>
    <w:p w14:paraId="6EE59C15" w14:textId="77777777" w:rsidR="000D56C9" w:rsidRPr="00C91F35" w:rsidRDefault="000D56C9" w:rsidP="00C91F35">
      <w:pPr>
        <w:tabs>
          <w:tab w:val="left" w:pos="360"/>
          <w:tab w:val="left" w:pos="720"/>
        </w:tabs>
        <w:ind w:left="1080" w:hanging="360"/>
        <w:rPr>
          <w:sz w:val="20"/>
          <w:szCs w:val="20"/>
        </w:rPr>
      </w:pPr>
      <w:r w:rsidRPr="00C91F35">
        <w:rPr>
          <w:sz w:val="20"/>
          <w:szCs w:val="20"/>
        </w:rPr>
        <w:t>2.</w:t>
      </w:r>
      <w:r w:rsidRPr="00C91F35">
        <w:rPr>
          <w:sz w:val="20"/>
          <w:szCs w:val="20"/>
        </w:rPr>
        <w:tab/>
        <w:t xml:space="preserve"> Add the digits in the products to the digits in the base number that </w:t>
      </w:r>
      <w:proofErr w:type="gramStart"/>
      <w:r w:rsidRPr="00C91F35">
        <w:rPr>
          <w:sz w:val="20"/>
          <w:szCs w:val="20"/>
        </w:rPr>
        <w:t>were not multiplied</w:t>
      </w:r>
      <w:proofErr w:type="gramEnd"/>
      <w:r w:rsidRPr="00C91F35">
        <w:rPr>
          <w:sz w:val="20"/>
          <w:szCs w:val="20"/>
        </w:rPr>
        <w:t>.</w:t>
      </w:r>
    </w:p>
    <w:p w14:paraId="79A1D413" w14:textId="77777777" w:rsidR="000D56C9" w:rsidRPr="00C91F35" w:rsidRDefault="000D56C9" w:rsidP="00C91F35">
      <w:pPr>
        <w:tabs>
          <w:tab w:val="left" w:pos="360"/>
          <w:tab w:val="left" w:pos="720"/>
        </w:tabs>
        <w:ind w:left="1080" w:hanging="360"/>
        <w:rPr>
          <w:sz w:val="20"/>
          <w:szCs w:val="20"/>
        </w:rPr>
      </w:pPr>
      <w:r w:rsidRPr="00C91F35">
        <w:rPr>
          <w:sz w:val="20"/>
          <w:szCs w:val="20"/>
        </w:rPr>
        <w:t> </w:t>
      </w:r>
    </w:p>
    <w:p w14:paraId="5051E63F" w14:textId="77777777" w:rsidR="000D56C9" w:rsidRPr="00C91F35" w:rsidRDefault="000D56C9" w:rsidP="00C91F35">
      <w:pPr>
        <w:tabs>
          <w:tab w:val="left" w:pos="360"/>
          <w:tab w:val="left" w:pos="720"/>
        </w:tabs>
        <w:ind w:left="1080" w:hanging="360"/>
        <w:rPr>
          <w:sz w:val="20"/>
          <w:szCs w:val="20"/>
        </w:rPr>
      </w:pPr>
      <w:r w:rsidRPr="00C91F35">
        <w:rPr>
          <w:sz w:val="20"/>
          <w:szCs w:val="20"/>
        </w:rPr>
        <w:t>3.</w:t>
      </w:r>
      <w:r w:rsidRPr="00C91F35">
        <w:rPr>
          <w:sz w:val="20"/>
          <w:szCs w:val="20"/>
        </w:rPr>
        <w:tab/>
        <w:t>Subtract the sum from the next higher number ending in zero.  The difference is the self-check digit.</w:t>
      </w:r>
    </w:p>
    <w:p w14:paraId="70FAD6C6" w14:textId="77777777" w:rsidR="000D56C9" w:rsidRPr="00C91F35" w:rsidRDefault="000D56C9" w:rsidP="00C91F35">
      <w:pPr>
        <w:tabs>
          <w:tab w:val="left" w:pos="360"/>
          <w:tab w:val="left" w:pos="720"/>
        </w:tabs>
        <w:ind w:left="360"/>
        <w:rPr>
          <w:sz w:val="20"/>
          <w:szCs w:val="20"/>
        </w:rPr>
      </w:pPr>
      <w:r w:rsidRPr="00C91F35">
        <w:rPr>
          <w:sz w:val="20"/>
          <w:szCs w:val="20"/>
        </w:rPr>
        <w:t> </w:t>
      </w:r>
    </w:p>
    <w:p w14:paraId="620E6C9A" w14:textId="77777777" w:rsidR="000D56C9" w:rsidRPr="00C91F35" w:rsidRDefault="000D56C9" w:rsidP="00C91F35">
      <w:pPr>
        <w:tabs>
          <w:tab w:val="left" w:pos="360"/>
          <w:tab w:val="left" w:pos="720"/>
        </w:tabs>
        <w:ind w:left="720"/>
        <w:rPr>
          <w:b/>
          <w:sz w:val="20"/>
          <w:szCs w:val="20"/>
        </w:rPr>
      </w:pPr>
    </w:p>
    <w:p w14:paraId="5E6947C1" w14:textId="77777777" w:rsidR="000D56C9" w:rsidRPr="00C91F35" w:rsidRDefault="000D56C9" w:rsidP="00C91F35">
      <w:pPr>
        <w:tabs>
          <w:tab w:val="left" w:pos="360"/>
          <w:tab w:val="left" w:pos="720"/>
        </w:tabs>
        <w:ind w:left="720"/>
        <w:outlineLvl w:val="0"/>
        <w:rPr>
          <w:b/>
          <w:sz w:val="20"/>
          <w:szCs w:val="20"/>
        </w:rPr>
      </w:pPr>
      <w:r w:rsidRPr="00C91F35">
        <w:rPr>
          <w:b/>
          <w:sz w:val="20"/>
          <w:szCs w:val="20"/>
        </w:rPr>
        <w:t>Example:</w:t>
      </w:r>
    </w:p>
    <w:p w14:paraId="07F2A1F7" w14:textId="77777777" w:rsidR="000D56C9" w:rsidRPr="00C91F35" w:rsidRDefault="000D56C9" w:rsidP="00C91F35">
      <w:pPr>
        <w:tabs>
          <w:tab w:val="left" w:pos="360"/>
          <w:tab w:val="left" w:pos="720"/>
        </w:tabs>
        <w:ind w:left="360"/>
        <w:rPr>
          <w:b/>
          <w:sz w:val="20"/>
          <w:szCs w:val="20"/>
        </w:rPr>
      </w:pPr>
    </w:p>
    <w:p w14:paraId="023C34F6"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Base Number</w:t>
      </w:r>
      <w:r w:rsidRPr="00C91F35">
        <w:rPr>
          <w:sz w:val="20"/>
          <w:szCs w:val="20"/>
        </w:rPr>
        <w:tab/>
        <w:t>4 9 9 8 6 5 5 5 9</w:t>
      </w:r>
    </w:p>
    <w:p w14:paraId="5AC865A2" w14:textId="77777777" w:rsidR="000D56C9" w:rsidRPr="00C91F35" w:rsidRDefault="000D56C9" w:rsidP="00C91F35">
      <w:pPr>
        <w:tabs>
          <w:tab w:val="left" w:pos="360"/>
          <w:tab w:val="left" w:pos="720"/>
          <w:tab w:val="left" w:pos="6120"/>
        </w:tabs>
        <w:ind w:left="1800"/>
        <w:rPr>
          <w:sz w:val="20"/>
          <w:szCs w:val="20"/>
        </w:rPr>
      </w:pPr>
    </w:p>
    <w:p w14:paraId="54EFCE65"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Right most position and every other position</w:t>
      </w:r>
      <w:r w:rsidRPr="00C91F35">
        <w:rPr>
          <w:sz w:val="20"/>
          <w:szCs w:val="20"/>
        </w:rPr>
        <w:tab/>
        <w:t>9 5 6 9 4</w:t>
      </w:r>
    </w:p>
    <w:p w14:paraId="0ECDE1AB"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 </w:t>
      </w:r>
    </w:p>
    <w:p w14:paraId="0B5722F5"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Multiply by 2.</w:t>
      </w:r>
      <w:r w:rsidRPr="00C91F35">
        <w:rPr>
          <w:sz w:val="20"/>
          <w:szCs w:val="20"/>
        </w:rPr>
        <w:tab/>
        <w:t>18, 10, 12, 18, 8</w:t>
      </w:r>
    </w:p>
    <w:p w14:paraId="28E4CF92"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 </w:t>
      </w:r>
    </w:p>
    <w:p w14:paraId="6CFBE136"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Add the digits in the product.</w:t>
      </w:r>
      <w:r w:rsidRPr="00C91F35">
        <w:rPr>
          <w:sz w:val="20"/>
          <w:szCs w:val="20"/>
        </w:rPr>
        <w:tab/>
        <w:t>(1+8), (1+0), (1+2), (1+8), 8</w:t>
      </w:r>
    </w:p>
    <w:p w14:paraId="15FBD845"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 </w:t>
      </w:r>
    </w:p>
    <w:p w14:paraId="79A48815"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Digits not multiplied.</w:t>
      </w:r>
      <w:r w:rsidRPr="00C91F35">
        <w:rPr>
          <w:sz w:val="20"/>
          <w:szCs w:val="20"/>
        </w:rPr>
        <w:tab/>
        <w:t>5 5 8 9</w:t>
      </w:r>
    </w:p>
    <w:p w14:paraId="38059699"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 </w:t>
      </w:r>
    </w:p>
    <w:p w14:paraId="496F46EB" w14:textId="77777777" w:rsidR="000D56C9" w:rsidRPr="00C91F35" w:rsidRDefault="00C80725" w:rsidP="00C91F35">
      <w:pPr>
        <w:tabs>
          <w:tab w:val="left" w:pos="360"/>
          <w:tab w:val="left" w:pos="720"/>
          <w:tab w:val="left" w:pos="6120"/>
        </w:tabs>
        <w:ind w:left="1800"/>
        <w:rPr>
          <w:sz w:val="20"/>
          <w:szCs w:val="20"/>
        </w:rPr>
      </w:pPr>
      <w:r>
        <w:rPr>
          <w:sz w:val="20"/>
          <w:szCs w:val="20"/>
        </w:rPr>
        <w:t>Add.</w:t>
      </w:r>
      <w:r>
        <w:rPr>
          <w:sz w:val="20"/>
          <w:szCs w:val="20"/>
        </w:rPr>
        <w:tab/>
        <w:t>(1+8)+5</w:t>
      </w:r>
      <w:proofErr w:type="gramStart"/>
      <w:r>
        <w:rPr>
          <w:sz w:val="20"/>
          <w:szCs w:val="20"/>
        </w:rPr>
        <w:t>+(</w:t>
      </w:r>
      <w:proofErr w:type="gramEnd"/>
      <w:r w:rsidR="000D56C9" w:rsidRPr="00C91F35">
        <w:rPr>
          <w:sz w:val="20"/>
          <w:szCs w:val="20"/>
        </w:rPr>
        <w:t>1+0)+5+(1+2)+8+(1+8)+9+8</w:t>
      </w:r>
    </w:p>
    <w:p w14:paraId="4D008F52"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 </w:t>
      </w:r>
    </w:p>
    <w:p w14:paraId="2987107C"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Sum</w:t>
      </w:r>
      <w:r w:rsidRPr="00C91F35">
        <w:rPr>
          <w:sz w:val="20"/>
          <w:szCs w:val="20"/>
        </w:rPr>
        <w:tab/>
        <w:t>57</w:t>
      </w:r>
    </w:p>
    <w:p w14:paraId="3D903AC4"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 </w:t>
      </w:r>
    </w:p>
    <w:p w14:paraId="612B433F"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Next higher number ending in zero</w:t>
      </w:r>
      <w:r w:rsidRPr="00C91F35">
        <w:rPr>
          <w:sz w:val="20"/>
          <w:szCs w:val="20"/>
        </w:rPr>
        <w:tab/>
        <w:t>60</w:t>
      </w:r>
    </w:p>
    <w:p w14:paraId="53BFC41E"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 </w:t>
      </w:r>
    </w:p>
    <w:p w14:paraId="7ED392E1"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Subtract.</w:t>
      </w:r>
      <w:r w:rsidRPr="00C91F35">
        <w:rPr>
          <w:sz w:val="20"/>
          <w:szCs w:val="20"/>
        </w:rPr>
        <w:tab/>
        <w:t>60-57</w:t>
      </w:r>
    </w:p>
    <w:p w14:paraId="15B6B5BB"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 </w:t>
      </w:r>
    </w:p>
    <w:p w14:paraId="1D66814E" w14:textId="77777777" w:rsidR="000D56C9" w:rsidRPr="00C91F35" w:rsidRDefault="000D56C9" w:rsidP="00C91F35">
      <w:pPr>
        <w:tabs>
          <w:tab w:val="left" w:pos="360"/>
          <w:tab w:val="left" w:pos="720"/>
          <w:tab w:val="left" w:pos="6120"/>
        </w:tabs>
        <w:ind w:left="1800"/>
        <w:rPr>
          <w:sz w:val="20"/>
          <w:szCs w:val="20"/>
        </w:rPr>
      </w:pPr>
      <w:r w:rsidRPr="00C91F35">
        <w:rPr>
          <w:sz w:val="20"/>
          <w:szCs w:val="20"/>
        </w:rPr>
        <w:t>Self-check digit</w:t>
      </w:r>
      <w:r w:rsidRPr="00C91F35">
        <w:rPr>
          <w:sz w:val="20"/>
          <w:szCs w:val="20"/>
        </w:rPr>
        <w:tab/>
        <w:t>3</w:t>
      </w:r>
    </w:p>
    <w:p w14:paraId="007B53EC" w14:textId="77777777" w:rsidR="00FC299D" w:rsidRDefault="00FC299D" w:rsidP="000377FA">
      <w:pPr>
        <w:tabs>
          <w:tab w:val="left" w:pos="360"/>
          <w:tab w:val="left" w:pos="720"/>
          <w:tab w:val="left" w:pos="4950"/>
        </w:tabs>
        <w:rPr>
          <w:sz w:val="20"/>
          <w:szCs w:val="20"/>
        </w:rPr>
        <w:sectPr w:rsidR="00FC299D" w:rsidSect="00427D46">
          <w:type w:val="continuous"/>
          <w:pgSz w:w="12240" w:h="15840" w:code="1"/>
          <w:pgMar w:top="720" w:right="720" w:bottom="245" w:left="720" w:header="720" w:footer="288" w:gutter="0"/>
          <w:cols w:space="720"/>
          <w:docGrid w:linePitch="360"/>
        </w:sectPr>
      </w:pPr>
    </w:p>
    <w:p w14:paraId="164F3C42" w14:textId="77777777" w:rsidR="00B63834" w:rsidRDefault="00B63834" w:rsidP="000377FA">
      <w:pPr>
        <w:tabs>
          <w:tab w:val="left" w:pos="360"/>
          <w:tab w:val="left" w:pos="720"/>
          <w:tab w:val="left" w:pos="4950"/>
        </w:tabs>
        <w:rPr>
          <w:b/>
        </w:rPr>
      </w:pPr>
    </w:p>
    <w:p w14:paraId="78C77A4E" w14:textId="77777777" w:rsidR="000377FA" w:rsidRDefault="00FC299D" w:rsidP="000377FA">
      <w:pPr>
        <w:tabs>
          <w:tab w:val="left" w:pos="360"/>
          <w:tab w:val="left" w:pos="720"/>
          <w:tab w:val="left" w:pos="4950"/>
        </w:tabs>
        <w:rPr>
          <w:b/>
        </w:rPr>
      </w:pPr>
      <w:r>
        <w:rPr>
          <w:b/>
        </w:rPr>
        <w:t>Test Scenarios:</w:t>
      </w:r>
    </w:p>
    <w:p w14:paraId="17ABEEDF" w14:textId="77777777" w:rsidR="006E0053" w:rsidRDefault="006E0053" w:rsidP="00DE2BBD">
      <w:pPr>
        <w:tabs>
          <w:tab w:val="left" w:pos="360"/>
          <w:tab w:val="left" w:pos="720"/>
          <w:tab w:val="left" w:pos="4950"/>
        </w:tabs>
        <w:ind w:left="360"/>
        <w:rPr>
          <w:sz w:val="20"/>
          <w:szCs w:val="20"/>
        </w:rPr>
      </w:pPr>
    </w:p>
    <w:p w14:paraId="39F7ABDE" w14:textId="77777777" w:rsidR="008D7051" w:rsidRDefault="008D7051" w:rsidP="00DE2BBD">
      <w:pPr>
        <w:tabs>
          <w:tab w:val="left" w:pos="360"/>
          <w:tab w:val="left" w:pos="720"/>
          <w:tab w:val="left" w:pos="4950"/>
        </w:tabs>
        <w:ind w:left="360"/>
        <w:rPr>
          <w:sz w:val="20"/>
          <w:szCs w:val="20"/>
        </w:rPr>
      </w:pPr>
    </w:p>
    <w:p w14:paraId="6D8928BB" w14:textId="77777777" w:rsidR="00DE2BBD" w:rsidRDefault="00DE2BBD" w:rsidP="00DE2BBD">
      <w:pPr>
        <w:tabs>
          <w:tab w:val="left" w:pos="360"/>
          <w:tab w:val="left" w:pos="720"/>
          <w:tab w:val="left" w:pos="4950"/>
        </w:tabs>
        <w:ind w:left="360"/>
        <w:rPr>
          <w:sz w:val="20"/>
          <w:szCs w:val="20"/>
        </w:rPr>
      </w:pPr>
      <w:r>
        <w:rPr>
          <w:sz w:val="20"/>
          <w:szCs w:val="20"/>
        </w:rPr>
        <w:t xml:space="preserve">Please prepare the necessary </w:t>
      </w:r>
      <w:r w:rsidR="00D837CE">
        <w:rPr>
          <w:sz w:val="20"/>
          <w:szCs w:val="20"/>
        </w:rPr>
        <w:t>payment</w:t>
      </w:r>
      <w:r>
        <w:rPr>
          <w:sz w:val="20"/>
          <w:szCs w:val="20"/>
        </w:rPr>
        <w:t xml:space="preserve"> vouchers</w:t>
      </w:r>
      <w:r w:rsidR="00D837CE">
        <w:rPr>
          <w:sz w:val="20"/>
          <w:szCs w:val="20"/>
        </w:rPr>
        <w:t xml:space="preserve"> (</w:t>
      </w:r>
      <w:proofErr w:type="gramStart"/>
      <w:r w:rsidR="00D837CE">
        <w:rPr>
          <w:sz w:val="20"/>
          <w:szCs w:val="20"/>
        </w:rPr>
        <w:t>4</w:t>
      </w:r>
      <w:proofErr w:type="gramEnd"/>
      <w:r w:rsidR="00D837CE">
        <w:rPr>
          <w:sz w:val="20"/>
          <w:szCs w:val="20"/>
        </w:rPr>
        <w:t xml:space="preserve"> total)</w:t>
      </w:r>
      <w:r>
        <w:rPr>
          <w:sz w:val="20"/>
          <w:szCs w:val="20"/>
        </w:rPr>
        <w:t xml:space="preserve"> using the various test scenarios below.</w:t>
      </w:r>
      <w:r w:rsidR="00E246B0">
        <w:rPr>
          <w:sz w:val="20"/>
          <w:szCs w:val="20"/>
        </w:rPr>
        <w:t xml:space="preserve">  Each voucher </w:t>
      </w:r>
      <w:proofErr w:type="gramStart"/>
      <w:r w:rsidR="00E246B0">
        <w:rPr>
          <w:sz w:val="20"/>
          <w:szCs w:val="20"/>
        </w:rPr>
        <w:t>must be completed</w:t>
      </w:r>
      <w:proofErr w:type="gramEnd"/>
      <w:r w:rsidR="00E246B0">
        <w:rPr>
          <w:sz w:val="20"/>
          <w:szCs w:val="20"/>
        </w:rPr>
        <w:t xml:space="preserve"> in its entirety, including the </w:t>
      </w:r>
      <w:r w:rsidR="00D837CE">
        <w:rPr>
          <w:sz w:val="20"/>
          <w:szCs w:val="20"/>
        </w:rPr>
        <w:t>scan line.</w:t>
      </w:r>
    </w:p>
    <w:p w14:paraId="41EC79E8" w14:textId="77777777" w:rsidR="003946E6" w:rsidRDefault="003946E6" w:rsidP="00DE2BBD">
      <w:pPr>
        <w:tabs>
          <w:tab w:val="left" w:pos="360"/>
          <w:tab w:val="left" w:pos="720"/>
          <w:tab w:val="left" w:pos="4950"/>
        </w:tabs>
        <w:ind w:left="360"/>
        <w:rPr>
          <w:sz w:val="20"/>
          <w:szCs w:val="20"/>
        </w:rPr>
      </w:pPr>
    </w:p>
    <w:p w14:paraId="280D8962" w14:textId="6DF09E2A" w:rsidR="003946E6" w:rsidDel="000E3E2C" w:rsidRDefault="003946E6" w:rsidP="003946E6">
      <w:pPr>
        <w:tabs>
          <w:tab w:val="left" w:pos="3060"/>
          <w:tab w:val="left" w:pos="7200"/>
        </w:tabs>
        <w:ind w:left="360"/>
        <w:rPr>
          <w:del w:id="52" w:author="Shanna Kelly" w:date="2018-12-12T15:21:00Z"/>
          <w:sz w:val="20"/>
          <w:szCs w:val="20"/>
        </w:rPr>
      </w:pPr>
      <w:del w:id="53" w:author="Shanna Kelly" w:date="2018-12-12T15:21:00Z">
        <w:r w:rsidDel="000E3E2C">
          <w:rPr>
            <w:sz w:val="20"/>
            <w:szCs w:val="20"/>
          </w:rPr>
          <w:delText>Mail your test sample</w:delText>
        </w:r>
        <w:r w:rsidR="00277070" w:rsidDel="000E3E2C">
          <w:rPr>
            <w:sz w:val="20"/>
            <w:szCs w:val="20"/>
          </w:rPr>
          <w:delText>s</w:delText>
        </w:r>
        <w:r w:rsidDel="000E3E2C">
          <w:rPr>
            <w:sz w:val="20"/>
            <w:szCs w:val="20"/>
          </w:rPr>
          <w:delText xml:space="preserve"> to:</w:delText>
        </w:r>
        <w:r w:rsidDel="000E3E2C">
          <w:rPr>
            <w:sz w:val="20"/>
            <w:szCs w:val="20"/>
          </w:rPr>
          <w:tab/>
          <w:delText xml:space="preserve">Attention:  </w:delText>
        </w:r>
        <w:r w:rsidR="00C32116" w:rsidDel="000E3E2C">
          <w:rPr>
            <w:sz w:val="20"/>
            <w:szCs w:val="20"/>
          </w:rPr>
          <w:delText>Forms Management Unit</w:delText>
        </w:r>
        <w:r w:rsidDel="000E3E2C">
          <w:rPr>
            <w:sz w:val="20"/>
            <w:szCs w:val="20"/>
          </w:rPr>
          <w:tab/>
        </w:r>
      </w:del>
    </w:p>
    <w:p w14:paraId="2A5C2EBF" w14:textId="2E95BFED" w:rsidR="003946E6" w:rsidDel="000E3E2C" w:rsidRDefault="003946E6" w:rsidP="003946E6">
      <w:pPr>
        <w:tabs>
          <w:tab w:val="left" w:pos="3060"/>
          <w:tab w:val="left" w:pos="7200"/>
        </w:tabs>
        <w:ind w:left="360"/>
        <w:rPr>
          <w:del w:id="54" w:author="Shanna Kelly" w:date="2018-12-12T15:21:00Z"/>
          <w:sz w:val="20"/>
          <w:szCs w:val="20"/>
        </w:rPr>
      </w:pPr>
      <w:del w:id="55" w:author="Shanna Kelly" w:date="2018-12-12T15:21:00Z">
        <w:r w:rsidDel="000E3E2C">
          <w:rPr>
            <w:sz w:val="20"/>
            <w:szCs w:val="20"/>
          </w:rPr>
          <w:tab/>
        </w:r>
        <w:r w:rsidR="00167EF6" w:rsidDel="000E3E2C">
          <w:rPr>
            <w:sz w:val="20"/>
            <w:szCs w:val="20"/>
          </w:rPr>
          <w:delText>Tax Administration</w:delText>
        </w:r>
        <w:r w:rsidR="0038160E" w:rsidDel="000E3E2C">
          <w:rPr>
            <w:sz w:val="20"/>
            <w:szCs w:val="20"/>
          </w:rPr>
          <w:delText xml:space="preserve"> Division</w:delText>
        </w:r>
        <w:r w:rsidDel="000E3E2C">
          <w:rPr>
            <w:sz w:val="20"/>
            <w:szCs w:val="20"/>
          </w:rPr>
          <w:tab/>
        </w:r>
      </w:del>
    </w:p>
    <w:p w14:paraId="2D7A2D6E" w14:textId="486F13AA" w:rsidR="003946E6" w:rsidDel="000E3E2C" w:rsidRDefault="003946E6" w:rsidP="003946E6">
      <w:pPr>
        <w:tabs>
          <w:tab w:val="left" w:pos="3060"/>
          <w:tab w:val="left" w:pos="7200"/>
        </w:tabs>
        <w:ind w:left="360"/>
        <w:rPr>
          <w:del w:id="56" w:author="Shanna Kelly" w:date="2018-12-12T15:21:00Z"/>
          <w:sz w:val="20"/>
          <w:szCs w:val="20"/>
        </w:rPr>
      </w:pPr>
      <w:del w:id="57" w:author="Shanna Kelly" w:date="2018-12-12T15:21:00Z">
        <w:r w:rsidDel="000E3E2C">
          <w:rPr>
            <w:sz w:val="20"/>
            <w:szCs w:val="20"/>
          </w:rPr>
          <w:tab/>
          <w:delText>Louisiana Department of Revenue</w:delText>
        </w:r>
        <w:r w:rsidDel="000E3E2C">
          <w:rPr>
            <w:sz w:val="20"/>
            <w:szCs w:val="20"/>
          </w:rPr>
          <w:tab/>
        </w:r>
      </w:del>
    </w:p>
    <w:p w14:paraId="432D98D9" w14:textId="578BEB7F" w:rsidR="003946E6" w:rsidDel="000E3E2C" w:rsidRDefault="003946E6" w:rsidP="003946E6">
      <w:pPr>
        <w:tabs>
          <w:tab w:val="left" w:pos="3060"/>
          <w:tab w:val="left" w:pos="7200"/>
        </w:tabs>
        <w:ind w:left="360"/>
        <w:rPr>
          <w:del w:id="58" w:author="Shanna Kelly" w:date="2018-12-12T15:21:00Z"/>
          <w:sz w:val="20"/>
          <w:szCs w:val="20"/>
        </w:rPr>
      </w:pPr>
      <w:del w:id="59" w:author="Shanna Kelly" w:date="2018-12-12T15:21:00Z">
        <w:r w:rsidDel="000E3E2C">
          <w:rPr>
            <w:sz w:val="20"/>
            <w:szCs w:val="20"/>
          </w:rPr>
          <w:tab/>
          <w:delText>617 N. Third St.</w:delText>
        </w:r>
        <w:r w:rsidDel="000E3E2C">
          <w:rPr>
            <w:sz w:val="20"/>
            <w:szCs w:val="20"/>
          </w:rPr>
          <w:tab/>
        </w:r>
      </w:del>
    </w:p>
    <w:p w14:paraId="474D8609" w14:textId="522FFD99" w:rsidR="003946E6" w:rsidRPr="003946E6" w:rsidRDefault="003946E6" w:rsidP="003946E6">
      <w:pPr>
        <w:tabs>
          <w:tab w:val="left" w:pos="3060"/>
          <w:tab w:val="left" w:pos="7200"/>
        </w:tabs>
        <w:ind w:left="360"/>
        <w:rPr>
          <w:sz w:val="20"/>
          <w:szCs w:val="20"/>
        </w:rPr>
      </w:pPr>
      <w:del w:id="60" w:author="Shanna Kelly" w:date="2018-12-12T15:21:00Z">
        <w:r w:rsidDel="000E3E2C">
          <w:rPr>
            <w:sz w:val="20"/>
            <w:szCs w:val="20"/>
          </w:rPr>
          <w:tab/>
          <w:delText>Baton Rouge, LA 70802-5428</w:delText>
        </w:r>
      </w:del>
      <w:ins w:id="61" w:author="Shanna Kelly" w:date="2018-12-12T15:21:00Z">
        <w:r w:rsidR="000E3E2C">
          <w:rPr>
            <w:sz w:val="20"/>
            <w:szCs w:val="20"/>
          </w:rPr>
          <w:t xml:space="preserve">E-mail your test to </w:t>
        </w:r>
        <w:r w:rsidR="000E3E2C">
          <w:rPr>
            <w:rFonts w:eastAsia="Times New Roman"/>
          </w:rPr>
          <w:fldChar w:fldCharType="begin"/>
        </w:r>
        <w:r w:rsidR="000E3E2C">
          <w:rPr>
            <w:rFonts w:eastAsia="Times New Roman"/>
          </w:rPr>
          <w:instrText xml:space="preserve"> HYPERLINK "mailto:LaSubstitute.VendorInquiries@la.gov" </w:instrText>
        </w:r>
        <w:r w:rsidR="000E3E2C">
          <w:rPr>
            <w:rFonts w:eastAsia="Times New Roman"/>
          </w:rPr>
          <w:fldChar w:fldCharType="separate"/>
        </w:r>
        <w:r w:rsidR="000E3E2C" w:rsidRPr="00433215">
          <w:rPr>
            <w:rStyle w:val="Hyperlink"/>
            <w:rFonts w:eastAsia="Times New Roman"/>
          </w:rPr>
          <w:t>LaSubstitute.VendorInquiries@la.gov</w:t>
        </w:r>
        <w:r w:rsidR="000E3E2C">
          <w:rPr>
            <w:rFonts w:eastAsia="Times New Roman"/>
          </w:rPr>
          <w:fldChar w:fldCharType="end"/>
        </w:r>
        <w:r w:rsidR="000E3E2C">
          <w:rPr>
            <w:rFonts w:eastAsia="Times New Roman"/>
          </w:rPr>
          <w:t xml:space="preserve">. </w:t>
        </w:r>
      </w:ins>
    </w:p>
    <w:p w14:paraId="041BF2DF" w14:textId="77777777" w:rsidR="00DE2BBD" w:rsidRPr="00DE2BBD" w:rsidRDefault="00DE2BBD" w:rsidP="00DE2BBD">
      <w:pPr>
        <w:tabs>
          <w:tab w:val="left" w:pos="360"/>
          <w:tab w:val="left" w:pos="720"/>
          <w:tab w:val="left" w:pos="4950"/>
        </w:tabs>
        <w:ind w:left="360"/>
        <w:rPr>
          <w:sz w:val="20"/>
          <w:szCs w:val="20"/>
        </w:rPr>
      </w:pPr>
    </w:p>
    <w:tbl>
      <w:tblPr>
        <w:tblStyle w:val="TableGrid"/>
        <w:tblW w:w="0" w:type="auto"/>
        <w:tblInd w:w="738" w:type="dxa"/>
        <w:tblLook w:val="04A0" w:firstRow="1" w:lastRow="0" w:firstColumn="1" w:lastColumn="0" w:noHBand="0" w:noVBand="1"/>
      </w:tblPr>
      <w:tblGrid>
        <w:gridCol w:w="1980"/>
        <w:gridCol w:w="7920"/>
      </w:tblGrid>
      <w:tr w:rsidR="00B07EB8" w14:paraId="075833D2" w14:textId="77777777" w:rsidTr="00E246B0">
        <w:tc>
          <w:tcPr>
            <w:tcW w:w="1980" w:type="dxa"/>
          </w:tcPr>
          <w:p w14:paraId="3F410232" w14:textId="77777777" w:rsidR="00B07EB8" w:rsidRDefault="00B07EB8" w:rsidP="006E0053">
            <w:pPr>
              <w:tabs>
                <w:tab w:val="left" w:pos="360"/>
                <w:tab w:val="left" w:pos="720"/>
                <w:tab w:val="left" w:pos="4950"/>
              </w:tabs>
              <w:rPr>
                <w:b/>
                <w:sz w:val="20"/>
                <w:szCs w:val="20"/>
              </w:rPr>
            </w:pPr>
          </w:p>
          <w:p w14:paraId="3BFDFFF2" w14:textId="77777777" w:rsidR="00B07EB8" w:rsidRDefault="00B07EB8" w:rsidP="00B07EB8">
            <w:pPr>
              <w:tabs>
                <w:tab w:val="left" w:pos="360"/>
                <w:tab w:val="left" w:pos="720"/>
                <w:tab w:val="left" w:pos="4950"/>
              </w:tabs>
              <w:ind w:left="360"/>
              <w:rPr>
                <w:b/>
                <w:sz w:val="20"/>
                <w:szCs w:val="20"/>
              </w:rPr>
            </w:pPr>
            <w:r>
              <w:rPr>
                <w:b/>
                <w:sz w:val="20"/>
                <w:szCs w:val="20"/>
              </w:rPr>
              <w:t>Scenario 1</w:t>
            </w:r>
          </w:p>
          <w:p w14:paraId="1A50C135" w14:textId="77777777" w:rsidR="00B07EB8" w:rsidRDefault="00B07EB8" w:rsidP="006E0053">
            <w:pPr>
              <w:tabs>
                <w:tab w:val="left" w:pos="360"/>
                <w:tab w:val="left" w:pos="720"/>
                <w:tab w:val="left" w:pos="4950"/>
              </w:tabs>
              <w:rPr>
                <w:b/>
                <w:sz w:val="20"/>
                <w:szCs w:val="20"/>
              </w:rPr>
            </w:pPr>
          </w:p>
        </w:tc>
        <w:tc>
          <w:tcPr>
            <w:tcW w:w="7920" w:type="dxa"/>
          </w:tcPr>
          <w:p w14:paraId="2710BD03" w14:textId="77777777" w:rsidR="00B07EB8" w:rsidRPr="00393C78" w:rsidRDefault="00B07EB8" w:rsidP="00253D71">
            <w:pPr>
              <w:tabs>
                <w:tab w:val="left" w:pos="285"/>
                <w:tab w:val="right" w:pos="2084"/>
                <w:tab w:val="left" w:pos="2254"/>
              </w:tabs>
              <w:ind w:left="298"/>
              <w:rPr>
                <w:b/>
                <w:sz w:val="20"/>
                <w:szCs w:val="20"/>
              </w:rPr>
            </w:pPr>
          </w:p>
          <w:p w14:paraId="482FDCC1" w14:textId="77777777" w:rsidR="00B07EB8" w:rsidRPr="00393C78" w:rsidRDefault="00B07EB8" w:rsidP="00253D71">
            <w:pPr>
              <w:tabs>
                <w:tab w:val="left" w:pos="285"/>
                <w:tab w:val="right" w:pos="2084"/>
                <w:tab w:val="left" w:pos="2254"/>
              </w:tabs>
              <w:ind w:left="298"/>
              <w:rPr>
                <w:color w:val="000000" w:themeColor="text1"/>
                <w:sz w:val="20"/>
                <w:szCs w:val="20"/>
              </w:rPr>
            </w:pPr>
            <w:r w:rsidRPr="00393C78">
              <w:rPr>
                <w:b/>
                <w:sz w:val="20"/>
                <w:szCs w:val="20"/>
              </w:rPr>
              <w:tab/>
              <w:t>Taxpayer’s Name:</w:t>
            </w:r>
            <w:r w:rsidRPr="00393C78">
              <w:rPr>
                <w:b/>
                <w:sz w:val="20"/>
                <w:szCs w:val="20"/>
              </w:rPr>
              <w:tab/>
            </w:r>
            <w:ins w:id="62" w:author="Shawan Washington" w:date="2016-12-31T16:29:00Z">
              <w:r w:rsidR="00821C98" w:rsidRPr="00393C78">
                <w:rPr>
                  <w:color w:val="000000" w:themeColor="text1"/>
                  <w:sz w:val="20"/>
                  <w:szCs w:val="20"/>
                </w:rPr>
                <w:t>Mickey</w:t>
              </w:r>
            </w:ins>
            <w:r w:rsidR="00D837CE" w:rsidRPr="00393C78">
              <w:rPr>
                <w:color w:val="000000" w:themeColor="text1"/>
                <w:sz w:val="20"/>
                <w:szCs w:val="20"/>
              </w:rPr>
              <w:t xml:space="preserve"> and </w:t>
            </w:r>
            <w:ins w:id="63" w:author="Shawan Washington" w:date="2016-12-31T16:29:00Z">
              <w:r w:rsidR="00821C98" w:rsidRPr="00393C78">
                <w:rPr>
                  <w:color w:val="000000" w:themeColor="text1"/>
                  <w:sz w:val="20"/>
                  <w:szCs w:val="20"/>
                </w:rPr>
                <w:t>Minnie Mouse</w:t>
              </w:r>
            </w:ins>
            <w:r w:rsidRPr="00393C78">
              <w:rPr>
                <w:color w:val="000000" w:themeColor="text1"/>
                <w:sz w:val="20"/>
                <w:szCs w:val="20"/>
              </w:rPr>
              <w:tab/>
            </w:r>
          </w:p>
          <w:p w14:paraId="6F34A895" w14:textId="77777777" w:rsidR="00B07EB8" w:rsidRPr="00393C78" w:rsidRDefault="00B07EB8" w:rsidP="00253D71">
            <w:pPr>
              <w:tabs>
                <w:tab w:val="left" w:pos="285"/>
                <w:tab w:val="right" w:pos="2084"/>
                <w:tab w:val="left" w:pos="2254"/>
              </w:tabs>
              <w:ind w:left="298"/>
              <w:rPr>
                <w:color w:val="000000" w:themeColor="text1"/>
                <w:sz w:val="20"/>
                <w:szCs w:val="20"/>
              </w:rPr>
            </w:pPr>
            <w:r w:rsidRPr="00393C78">
              <w:rPr>
                <w:b/>
                <w:color w:val="000000" w:themeColor="text1"/>
                <w:sz w:val="20"/>
                <w:szCs w:val="20"/>
              </w:rPr>
              <w:tab/>
              <w:t>Address:</w:t>
            </w:r>
            <w:r w:rsidRPr="00393C78">
              <w:rPr>
                <w:b/>
                <w:color w:val="000000" w:themeColor="text1"/>
                <w:sz w:val="20"/>
                <w:szCs w:val="20"/>
              </w:rPr>
              <w:tab/>
            </w:r>
            <w:r w:rsidR="00D837CE" w:rsidRPr="00393C78">
              <w:rPr>
                <w:color w:val="000000" w:themeColor="text1"/>
                <w:sz w:val="20"/>
                <w:szCs w:val="20"/>
              </w:rPr>
              <w:t>P.O. Box 1490</w:t>
            </w:r>
            <w:r w:rsidRPr="00393C78">
              <w:rPr>
                <w:color w:val="000000" w:themeColor="text1"/>
                <w:sz w:val="20"/>
                <w:szCs w:val="20"/>
              </w:rPr>
              <w:tab/>
            </w:r>
          </w:p>
          <w:p w14:paraId="52345F7A" w14:textId="77777777" w:rsidR="00B07EB8" w:rsidRPr="00393C78" w:rsidRDefault="00B07EB8" w:rsidP="00253D71">
            <w:pPr>
              <w:tabs>
                <w:tab w:val="left" w:pos="285"/>
                <w:tab w:val="right" w:pos="2084"/>
                <w:tab w:val="left" w:pos="2254"/>
              </w:tabs>
              <w:ind w:left="298"/>
              <w:rPr>
                <w:sz w:val="20"/>
                <w:szCs w:val="20"/>
              </w:rPr>
            </w:pPr>
            <w:r w:rsidRPr="00393C78">
              <w:rPr>
                <w:b/>
                <w:sz w:val="20"/>
                <w:szCs w:val="20"/>
              </w:rPr>
              <w:tab/>
            </w:r>
            <w:r w:rsidRPr="00393C78">
              <w:rPr>
                <w:b/>
                <w:sz w:val="20"/>
                <w:szCs w:val="20"/>
              </w:rPr>
              <w:tab/>
            </w:r>
            <w:r w:rsidR="00D837CE" w:rsidRPr="00393C78">
              <w:rPr>
                <w:sz w:val="20"/>
                <w:szCs w:val="20"/>
              </w:rPr>
              <w:t>Wilson, TX 79381-0203</w:t>
            </w:r>
          </w:p>
          <w:p w14:paraId="3E3FB532" w14:textId="77777777" w:rsidR="00253D71" w:rsidRPr="00393C78" w:rsidRDefault="00253D71" w:rsidP="00253D71">
            <w:pPr>
              <w:tabs>
                <w:tab w:val="left" w:pos="285"/>
                <w:tab w:val="right" w:pos="2084"/>
                <w:tab w:val="left" w:pos="2254"/>
              </w:tabs>
              <w:ind w:left="298"/>
              <w:rPr>
                <w:b/>
                <w:sz w:val="12"/>
                <w:szCs w:val="12"/>
              </w:rPr>
            </w:pPr>
          </w:p>
          <w:p w14:paraId="2D170BE4" w14:textId="77777777" w:rsidR="00B07EB8" w:rsidRPr="00393C78" w:rsidRDefault="00B07EB8" w:rsidP="00253D71">
            <w:pPr>
              <w:tabs>
                <w:tab w:val="left" w:pos="285"/>
                <w:tab w:val="right" w:pos="2084"/>
                <w:tab w:val="left" w:pos="2254"/>
              </w:tabs>
              <w:ind w:left="298"/>
              <w:rPr>
                <w:sz w:val="20"/>
                <w:szCs w:val="20"/>
              </w:rPr>
            </w:pPr>
            <w:r w:rsidRPr="00393C78">
              <w:rPr>
                <w:b/>
                <w:sz w:val="20"/>
                <w:szCs w:val="20"/>
              </w:rPr>
              <w:tab/>
              <w:t>Primary SSN:</w:t>
            </w:r>
            <w:r w:rsidRPr="00393C78">
              <w:rPr>
                <w:b/>
                <w:sz w:val="20"/>
                <w:szCs w:val="20"/>
              </w:rPr>
              <w:tab/>
            </w:r>
            <w:ins w:id="64" w:author="Shawan Washington" w:date="2016-12-31T16:29:00Z">
              <w:r w:rsidR="00821C98" w:rsidRPr="00393C78">
                <w:rPr>
                  <w:sz w:val="20"/>
                  <w:szCs w:val="20"/>
                </w:rPr>
                <w:t>000-01-0002</w:t>
              </w:r>
            </w:ins>
          </w:p>
          <w:p w14:paraId="683003AA" w14:textId="77777777" w:rsidR="00B07EB8" w:rsidRPr="00393C78" w:rsidRDefault="00B07EB8" w:rsidP="00253D71">
            <w:pPr>
              <w:tabs>
                <w:tab w:val="left" w:pos="285"/>
                <w:tab w:val="right" w:pos="2084"/>
                <w:tab w:val="left" w:pos="2254"/>
              </w:tabs>
              <w:ind w:left="298"/>
              <w:rPr>
                <w:sz w:val="20"/>
                <w:szCs w:val="20"/>
              </w:rPr>
            </w:pPr>
            <w:r w:rsidRPr="00393C78">
              <w:rPr>
                <w:b/>
                <w:sz w:val="20"/>
                <w:szCs w:val="20"/>
              </w:rPr>
              <w:tab/>
              <w:t>Secondary SSN:</w:t>
            </w:r>
            <w:r w:rsidRPr="00393C78">
              <w:rPr>
                <w:b/>
                <w:sz w:val="20"/>
                <w:szCs w:val="20"/>
              </w:rPr>
              <w:tab/>
            </w:r>
            <w:ins w:id="65" w:author="Shawan Washington" w:date="2016-12-31T16:29:00Z">
              <w:r w:rsidR="00821C98" w:rsidRPr="00393C78">
                <w:rPr>
                  <w:sz w:val="20"/>
                  <w:szCs w:val="20"/>
                </w:rPr>
                <w:t>100-00-2000</w:t>
              </w:r>
            </w:ins>
          </w:p>
          <w:p w14:paraId="150988CC" w14:textId="77777777" w:rsidR="00B07EB8" w:rsidRPr="00393C78" w:rsidRDefault="00B07EB8" w:rsidP="00253D71">
            <w:pPr>
              <w:tabs>
                <w:tab w:val="left" w:pos="285"/>
                <w:tab w:val="right" w:pos="2084"/>
                <w:tab w:val="left" w:pos="2254"/>
              </w:tabs>
              <w:ind w:left="298"/>
              <w:rPr>
                <w:sz w:val="12"/>
                <w:szCs w:val="12"/>
              </w:rPr>
            </w:pPr>
          </w:p>
          <w:p w14:paraId="29D1AD23" w14:textId="61D8A82F" w:rsidR="00B07EB8" w:rsidRPr="00393C78" w:rsidRDefault="00B07EB8" w:rsidP="00253D71">
            <w:pPr>
              <w:tabs>
                <w:tab w:val="left" w:pos="285"/>
                <w:tab w:val="right" w:pos="2084"/>
                <w:tab w:val="left" w:pos="2254"/>
              </w:tabs>
              <w:ind w:left="298"/>
              <w:rPr>
                <w:sz w:val="20"/>
                <w:szCs w:val="20"/>
              </w:rPr>
            </w:pPr>
            <w:r w:rsidRPr="00393C78">
              <w:rPr>
                <w:sz w:val="20"/>
                <w:szCs w:val="20"/>
              </w:rPr>
              <w:tab/>
            </w:r>
            <w:r w:rsidRPr="00393C78">
              <w:rPr>
                <w:b/>
                <w:sz w:val="20"/>
                <w:szCs w:val="20"/>
              </w:rPr>
              <w:t>Taxable Period:</w:t>
            </w:r>
            <w:r w:rsidRPr="00393C78">
              <w:rPr>
                <w:b/>
                <w:sz w:val="20"/>
                <w:szCs w:val="20"/>
              </w:rPr>
              <w:tab/>
            </w:r>
            <w:r w:rsidRPr="00393C78">
              <w:rPr>
                <w:sz w:val="20"/>
                <w:szCs w:val="20"/>
              </w:rPr>
              <w:t>12/31/</w:t>
            </w:r>
            <w:ins w:id="66" w:author="Shawan Washington" w:date="2016-12-31T16:29:00Z">
              <w:r w:rsidR="00821C98" w:rsidRPr="00393C78">
                <w:rPr>
                  <w:sz w:val="20"/>
                  <w:szCs w:val="20"/>
                </w:rPr>
                <w:t>20</w:t>
              </w:r>
              <w:del w:id="67" w:author="Shanna Kelly [2]" w:date="2020-10-29T14:04:00Z">
                <w:r w:rsidR="00821C98" w:rsidRPr="00393C78" w:rsidDel="005729C4">
                  <w:rPr>
                    <w:sz w:val="20"/>
                    <w:szCs w:val="20"/>
                  </w:rPr>
                  <w:delText>1</w:delText>
                </w:r>
              </w:del>
            </w:ins>
            <w:del w:id="68" w:author="Shanna Kelly [2]" w:date="2020-10-29T14:04:00Z">
              <w:r w:rsidR="00393C78" w:rsidRPr="00393C78" w:rsidDel="005729C4">
                <w:rPr>
                  <w:sz w:val="20"/>
                  <w:szCs w:val="20"/>
                </w:rPr>
                <w:delText>7</w:delText>
              </w:r>
            </w:del>
            <w:ins w:id="69" w:author="Shanna Kelly" w:date="2019-09-24T15:14:00Z">
              <w:del w:id="70" w:author="Shanna Kelly [2]" w:date="2020-10-29T14:04:00Z">
                <w:r w:rsidR="00DB3D36" w:rsidDel="005729C4">
                  <w:rPr>
                    <w:sz w:val="20"/>
                    <w:szCs w:val="20"/>
                  </w:rPr>
                  <w:delText>9</w:delText>
                </w:r>
              </w:del>
            </w:ins>
            <w:ins w:id="71" w:author="Shanna Kelly [2]" w:date="2020-10-29T14:04:00Z">
              <w:r w:rsidR="005729C4">
                <w:rPr>
                  <w:sz w:val="20"/>
                  <w:szCs w:val="20"/>
                </w:rPr>
                <w:t>20</w:t>
              </w:r>
            </w:ins>
          </w:p>
          <w:p w14:paraId="6BEBE5F0" w14:textId="77777777" w:rsidR="00B07EB8" w:rsidRPr="00393C78" w:rsidRDefault="00B07EB8" w:rsidP="00253D71">
            <w:pPr>
              <w:tabs>
                <w:tab w:val="left" w:pos="285"/>
                <w:tab w:val="right" w:pos="2084"/>
                <w:tab w:val="left" w:pos="2254"/>
              </w:tabs>
              <w:ind w:left="298"/>
              <w:rPr>
                <w:sz w:val="12"/>
                <w:szCs w:val="12"/>
              </w:rPr>
            </w:pPr>
            <w:r w:rsidRPr="00393C78">
              <w:rPr>
                <w:b/>
                <w:sz w:val="12"/>
                <w:szCs w:val="12"/>
              </w:rPr>
              <w:tab/>
            </w:r>
            <w:r w:rsidRPr="00393C78">
              <w:rPr>
                <w:b/>
                <w:sz w:val="12"/>
                <w:szCs w:val="12"/>
              </w:rPr>
              <w:tab/>
            </w:r>
            <w:r w:rsidRPr="00393C78">
              <w:rPr>
                <w:sz w:val="12"/>
                <w:szCs w:val="12"/>
              </w:rPr>
              <w:tab/>
            </w:r>
          </w:p>
          <w:p w14:paraId="53E11A4D" w14:textId="77777777" w:rsidR="00B07EB8" w:rsidRPr="00393C78" w:rsidRDefault="00B07EB8" w:rsidP="00253D71">
            <w:pPr>
              <w:tabs>
                <w:tab w:val="left" w:pos="285"/>
                <w:tab w:val="right" w:pos="2084"/>
                <w:tab w:val="left" w:pos="2254"/>
              </w:tabs>
              <w:ind w:left="298"/>
              <w:rPr>
                <w:sz w:val="20"/>
                <w:szCs w:val="20"/>
              </w:rPr>
            </w:pPr>
            <w:r w:rsidRPr="00393C78">
              <w:rPr>
                <w:sz w:val="20"/>
                <w:szCs w:val="20"/>
              </w:rPr>
              <w:tab/>
            </w:r>
            <w:r w:rsidRPr="00393C78">
              <w:rPr>
                <w:b/>
                <w:sz w:val="20"/>
                <w:szCs w:val="20"/>
              </w:rPr>
              <w:t>Balance Due:</w:t>
            </w:r>
            <w:r w:rsidRPr="00393C78">
              <w:rPr>
                <w:b/>
                <w:sz w:val="20"/>
                <w:szCs w:val="20"/>
              </w:rPr>
              <w:tab/>
            </w:r>
            <w:r w:rsidR="005E68A8" w:rsidRPr="00393C78">
              <w:rPr>
                <w:sz w:val="20"/>
                <w:szCs w:val="20"/>
              </w:rPr>
              <w:t>$</w:t>
            </w:r>
            <w:r w:rsidR="00167EF6" w:rsidRPr="00393C78">
              <w:rPr>
                <w:sz w:val="20"/>
                <w:szCs w:val="20"/>
              </w:rPr>
              <w:t>5</w:t>
            </w:r>
            <w:r w:rsidR="005E68A8" w:rsidRPr="00393C78">
              <w:rPr>
                <w:sz w:val="20"/>
                <w:szCs w:val="20"/>
              </w:rPr>
              <w:t>,</w:t>
            </w:r>
            <w:r w:rsidR="00167EF6" w:rsidRPr="00393C78">
              <w:rPr>
                <w:sz w:val="20"/>
                <w:szCs w:val="20"/>
              </w:rPr>
              <w:t>700</w:t>
            </w:r>
            <w:r w:rsidRPr="00393C78">
              <w:rPr>
                <w:sz w:val="20"/>
                <w:szCs w:val="20"/>
              </w:rPr>
              <w:t>.00</w:t>
            </w:r>
          </w:p>
          <w:p w14:paraId="7DBAEE62" w14:textId="77777777" w:rsidR="00B07EB8" w:rsidRPr="00393C78" w:rsidRDefault="00B07EB8" w:rsidP="00253D71">
            <w:pPr>
              <w:tabs>
                <w:tab w:val="left" w:pos="285"/>
                <w:tab w:val="left" w:pos="360"/>
                <w:tab w:val="right" w:pos="2084"/>
                <w:tab w:val="left" w:pos="2254"/>
                <w:tab w:val="left" w:pos="4950"/>
              </w:tabs>
              <w:ind w:left="298"/>
              <w:rPr>
                <w:b/>
                <w:sz w:val="20"/>
                <w:szCs w:val="20"/>
              </w:rPr>
            </w:pPr>
          </w:p>
        </w:tc>
      </w:tr>
      <w:tr w:rsidR="00B07EB8" w14:paraId="3597DB8D" w14:textId="77777777" w:rsidTr="00E246B0">
        <w:tc>
          <w:tcPr>
            <w:tcW w:w="1980" w:type="dxa"/>
          </w:tcPr>
          <w:p w14:paraId="5DC8A979" w14:textId="77777777" w:rsidR="00B07EB8" w:rsidRDefault="00B07EB8" w:rsidP="006E0053">
            <w:pPr>
              <w:tabs>
                <w:tab w:val="left" w:pos="360"/>
                <w:tab w:val="left" w:pos="720"/>
                <w:tab w:val="left" w:pos="4950"/>
              </w:tabs>
              <w:rPr>
                <w:b/>
                <w:sz w:val="20"/>
                <w:szCs w:val="20"/>
              </w:rPr>
            </w:pPr>
          </w:p>
          <w:p w14:paraId="761A6AE9" w14:textId="77777777" w:rsidR="00B07EB8" w:rsidRDefault="00B07EB8" w:rsidP="00B07EB8">
            <w:pPr>
              <w:tabs>
                <w:tab w:val="left" w:pos="360"/>
                <w:tab w:val="left" w:pos="720"/>
                <w:tab w:val="left" w:pos="4950"/>
              </w:tabs>
              <w:ind w:left="360"/>
              <w:rPr>
                <w:b/>
                <w:sz w:val="20"/>
                <w:szCs w:val="20"/>
              </w:rPr>
            </w:pPr>
            <w:r>
              <w:rPr>
                <w:b/>
                <w:sz w:val="20"/>
                <w:szCs w:val="20"/>
              </w:rPr>
              <w:t>Scenario 2</w:t>
            </w:r>
          </w:p>
          <w:p w14:paraId="6E845252" w14:textId="77777777" w:rsidR="00B07EB8" w:rsidRDefault="00B07EB8" w:rsidP="006E0053">
            <w:pPr>
              <w:tabs>
                <w:tab w:val="left" w:pos="360"/>
                <w:tab w:val="left" w:pos="720"/>
                <w:tab w:val="left" w:pos="4950"/>
              </w:tabs>
              <w:rPr>
                <w:b/>
                <w:sz w:val="20"/>
                <w:szCs w:val="20"/>
              </w:rPr>
            </w:pPr>
          </w:p>
        </w:tc>
        <w:tc>
          <w:tcPr>
            <w:tcW w:w="7920" w:type="dxa"/>
          </w:tcPr>
          <w:p w14:paraId="6557005C" w14:textId="77777777" w:rsidR="00B07EB8" w:rsidRPr="00393C78" w:rsidRDefault="00B07EB8" w:rsidP="00253D71">
            <w:pPr>
              <w:tabs>
                <w:tab w:val="left" w:pos="285"/>
                <w:tab w:val="right" w:pos="2084"/>
                <w:tab w:val="left" w:pos="2254"/>
              </w:tabs>
              <w:ind w:left="298"/>
              <w:rPr>
                <w:b/>
                <w:sz w:val="20"/>
                <w:szCs w:val="20"/>
              </w:rPr>
            </w:pPr>
          </w:p>
          <w:p w14:paraId="55B5AAE7"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t>Taxpayer’s Name:</w:t>
            </w:r>
            <w:r w:rsidRPr="00393C78">
              <w:rPr>
                <w:b/>
                <w:sz w:val="20"/>
                <w:szCs w:val="20"/>
              </w:rPr>
              <w:tab/>
            </w:r>
            <w:ins w:id="72" w:author="Shawan Washington" w:date="2016-12-31T16:29:00Z">
              <w:r w:rsidR="00821C98" w:rsidRPr="00393C78">
                <w:rPr>
                  <w:sz w:val="20"/>
                  <w:szCs w:val="20"/>
                </w:rPr>
                <w:t>Donald Duck</w:t>
              </w:r>
            </w:ins>
            <w:r w:rsidRPr="00393C78">
              <w:rPr>
                <w:sz w:val="20"/>
                <w:szCs w:val="20"/>
              </w:rPr>
              <w:tab/>
            </w:r>
          </w:p>
          <w:p w14:paraId="356A45D2"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t>Address:</w:t>
            </w:r>
            <w:r w:rsidRPr="00393C78">
              <w:rPr>
                <w:b/>
                <w:sz w:val="20"/>
                <w:szCs w:val="20"/>
              </w:rPr>
              <w:tab/>
            </w:r>
            <w:r w:rsidR="00A167AA" w:rsidRPr="00393C78">
              <w:rPr>
                <w:sz w:val="20"/>
                <w:szCs w:val="20"/>
              </w:rPr>
              <w:t>1838 Villa Mansion Dr.</w:t>
            </w:r>
            <w:r w:rsidRPr="00393C78">
              <w:rPr>
                <w:sz w:val="20"/>
                <w:szCs w:val="20"/>
              </w:rPr>
              <w:tab/>
            </w:r>
          </w:p>
          <w:p w14:paraId="49056454"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r>
            <w:r w:rsidRPr="00393C78">
              <w:rPr>
                <w:b/>
                <w:sz w:val="20"/>
                <w:szCs w:val="20"/>
              </w:rPr>
              <w:tab/>
            </w:r>
            <w:r w:rsidR="00A167AA" w:rsidRPr="00393C78">
              <w:rPr>
                <w:sz w:val="20"/>
                <w:szCs w:val="20"/>
              </w:rPr>
              <w:t>Dallas, TX 75238-0101</w:t>
            </w:r>
          </w:p>
          <w:p w14:paraId="6EE6B897" w14:textId="77777777" w:rsidR="00253D71" w:rsidRPr="00393C78" w:rsidRDefault="00253D71" w:rsidP="00253D71">
            <w:pPr>
              <w:tabs>
                <w:tab w:val="left" w:pos="285"/>
                <w:tab w:val="right" w:pos="2084"/>
                <w:tab w:val="left" w:pos="2254"/>
              </w:tabs>
              <w:ind w:left="298"/>
              <w:rPr>
                <w:b/>
                <w:sz w:val="12"/>
                <w:szCs w:val="12"/>
              </w:rPr>
            </w:pPr>
          </w:p>
          <w:p w14:paraId="24445D09" w14:textId="77777777" w:rsidR="00642D3B" w:rsidRPr="00393C78" w:rsidRDefault="00253D71" w:rsidP="00253D71">
            <w:pPr>
              <w:tabs>
                <w:tab w:val="left" w:pos="285"/>
                <w:tab w:val="right" w:pos="2084"/>
                <w:tab w:val="left" w:pos="2254"/>
              </w:tabs>
              <w:ind w:left="298"/>
              <w:rPr>
                <w:sz w:val="20"/>
                <w:szCs w:val="20"/>
              </w:rPr>
            </w:pPr>
            <w:r w:rsidRPr="00393C78">
              <w:rPr>
                <w:b/>
                <w:sz w:val="20"/>
                <w:szCs w:val="20"/>
              </w:rPr>
              <w:tab/>
              <w:t>Primary SSN:</w:t>
            </w:r>
            <w:r w:rsidRPr="00393C78">
              <w:rPr>
                <w:b/>
                <w:sz w:val="20"/>
                <w:szCs w:val="20"/>
              </w:rPr>
              <w:tab/>
            </w:r>
            <w:ins w:id="73" w:author="Shawan Washington" w:date="2016-12-31T16:29:00Z">
              <w:r w:rsidR="00821C98" w:rsidRPr="00393C78">
                <w:rPr>
                  <w:sz w:val="20"/>
                  <w:szCs w:val="20"/>
                </w:rPr>
                <w:t>111-11-1111</w:t>
              </w:r>
            </w:ins>
          </w:p>
          <w:p w14:paraId="6DB1F690"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t>Secondary SSN:</w:t>
            </w:r>
            <w:r w:rsidRPr="00393C78">
              <w:rPr>
                <w:b/>
                <w:sz w:val="20"/>
                <w:szCs w:val="20"/>
              </w:rPr>
              <w:tab/>
            </w:r>
            <w:r w:rsidR="009D17C4" w:rsidRPr="00393C78">
              <w:rPr>
                <w:sz w:val="20"/>
                <w:szCs w:val="20"/>
              </w:rPr>
              <w:t>(n/a)</w:t>
            </w:r>
          </w:p>
          <w:p w14:paraId="5F4CD96A" w14:textId="77777777" w:rsidR="00253D71" w:rsidRPr="00393C78" w:rsidRDefault="00253D71" w:rsidP="00253D71">
            <w:pPr>
              <w:tabs>
                <w:tab w:val="left" w:pos="285"/>
                <w:tab w:val="right" w:pos="2084"/>
                <w:tab w:val="left" w:pos="2254"/>
              </w:tabs>
              <w:ind w:left="298"/>
              <w:rPr>
                <w:sz w:val="12"/>
                <w:szCs w:val="12"/>
              </w:rPr>
            </w:pPr>
          </w:p>
          <w:p w14:paraId="223D8EF4" w14:textId="45A378A8" w:rsidR="00253D71" w:rsidRPr="00393C78" w:rsidRDefault="00253D71" w:rsidP="00253D71">
            <w:pPr>
              <w:tabs>
                <w:tab w:val="left" w:pos="285"/>
                <w:tab w:val="right" w:pos="2084"/>
                <w:tab w:val="left" w:pos="2254"/>
              </w:tabs>
              <w:ind w:left="298"/>
              <w:rPr>
                <w:sz w:val="20"/>
                <w:szCs w:val="20"/>
              </w:rPr>
            </w:pPr>
            <w:r w:rsidRPr="00393C78">
              <w:rPr>
                <w:sz w:val="20"/>
                <w:szCs w:val="20"/>
              </w:rPr>
              <w:tab/>
            </w:r>
            <w:r w:rsidRPr="00393C78">
              <w:rPr>
                <w:b/>
                <w:sz w:val="20"/>
                <w:szCs w:val="20"/>
              </w:rPr>
              <w:t>Taxable Period:</w:t>
            </w:r>
            <w:r w:rsidRPr="00393C78">
              <w:rPr>
                <w:b/>
                <w:sz w:val="20"/>
                <w:szCs w:val="20"/>
              </w:rPr>
              <w:tab/>
            </w:r>
            <w:r w:rsidRPr="00393C78">
              <w:rPr>
                <w:sz w:val="20"/>
                <w:szCs w:val="20"/>
              </w:rPr>
              <w:t>12/31/</w:t>
            </w:r>
            <w:ins w:id="74" w:author="Shawan Washington" w:date="2016-12-31T16:29:00Z">
              <w:r w:rsidR="00167EF6" w:rsidRPr="00393C78">
                <w:rPr>
                  <w:sz w:val="20"/>
                  <w:szCs w:val="20"/>
                </w:rPr>
                <w:t>20</w:t>
              </w:r>
              <w:del w:id="75" w:author="Shanna Kelly [2]" w:date="2020-10-29T14:05:00Z">
                <w:r w:rsidR="00167EF6" w:rsidRPr="00393C78" w:rsidDel="005729C4">
                  <w:rPr>
                    <w:sz w:val="20"/>
                    <w:szCs w:val="20"/>
                  </w:rPr>
                  <w:delText>1</w:delText>
                </w:r>
              </w:del>
            </w:ins>
            <w:ins w:id="76" w:author="Shawan Washington" w:date="2018-01-04T15:49:00Z">
              <w:del w:id="77" w:author="Shanna Kelly [2]" w:date="2020-10-29T14:05:00Z">
                <w:r w:rsidR="00393C78" w:rsidDel="005729C4">
                  <w:rPr>
                    <w:sz w:val="20"/>
                    <w:szCs w:val="20"/>
                  </w:rPr>
                  <w:delText>7</w:delText>
                </w:r>
              </w:del>
            </w:ins>
            <w:ins w:id="78" w:author="Shanna Kelly" w:date="2019-09-24T15:14:00Z">
              <w:del w:id="79" w:author="Shanna Kelly [2]" w:date="2020-10-29T14:05:00Z">
                <w:r w:rsidR="00DB3D36" w:rsidDel="005729C4">
                  <w:rPr>
                    <w:sz w:val="20"/>
                    <w:szCs w:val="20"/>
                  </w:rPr>
                  <w:delText>9</w:delText>
                </w:r>
              </w:del>
            </w:ins>
            <w:ins w:id="80" w:author="Shanna Kelly [2]" w:date="2020-10-29T14:05:00Z">
              <w:r w:rsidR="005729C4">
                <w:rPr>
                  <w:sz w:val="20"/>
                  <w:szCs w:val="20"/>
                </w:rPr>
                <w:t>20</w:t>
              </w:r>
            </w:ins>
          </w:p>
          <w:p w14:paraId="2EA1D925" w14:textId="77777777" w:rsidR="00253D71" w:rsidRPr="00393C78" w:rsidRDefault="00253D71" w:rsidP="00253D71">
            <w:pPr>
              <w:tabs>
                <w:tab w:val="left" w:pos="285"/>
                <w:tab w:val="right" w:pos="2084"/>
                <w:tab w:val="left" w:pos="2254"/>
              </w:tabs>
              <w:ind w:left="298"/>
              <w:rPr>
                <w:sz w:val="12"/>
                <w:szCs w:val="12"/>
              </w:rPr>
            </w:pPr>
            <w:r w:rsidRPr="00393C78">
              <w:rPr>
                <w:b/>
                <w:sz w:val="12"/>
                <w:szCs w:val="12"/>
              </w:rPr>
              <w:tab/>
            </w:r>
            <w:r w:rsidRPr="00393C78">
              <w:rPr>
                <w:b/>
                <w:sz w:val="12"/>
                <w:szCs w:val="12"/>
              </w:rPr>
              <w:tab/>
            </w:r>
            <w:r w:rsidRPr="00393C78">
              <w:rPr>
                <w:sz w:val="12"/>
                <w:szCs w:val="12"/>
              </w:rPr>
              <w:tab/>
            </w:r>
          </w:p>
          <w:p w14:paraId="12142441" w14:textId="77777777" w:rsidR="00253D71" w:rsidRPr="00393C78" w:rsidRDefault="00253D71" w:rsidP="00253D71">
            <w:pPr>
              <w:tabs>
                <w:tab w:val="left" w:pos="285"/>
                <w:tab w:val="right" w:pos="2084"/>
                <w:tab w:val="left" w:pos="2254"/>
              </w:tabs>
              <w:ind w:left="298"/>
              <w:rPr>
                <w:sz w:val="20"/>
                <w:szCs w:val="20"/>
              </w:rPr>
            </w:pPr>
            <w:r w:rsidRPr="00393C78">
              <w:rPr>
                <w:sz w:val="20"/>
                <w:szCs w:val="20"/>
              </w:rPr>
              <w:tab/>
            </w:r>
            <w:r w:rsidRPr="00393C78">
              <w:rPr>
                <w:b/>
                <w:sz w:val="20"/>
                <w:szCs w:val="20"/>
              </w:rPr>
              <w:t>Balance Due:</w:t>
            </w:r>
            <w:r w:rsidRPr="00393C78">
              <w:rPr>
                <w:b/>
                <w:sz w:val="20"/>
                <w:szCs w:val="20"/>
              </w:rPr>
              <w:tab/>
            </w:r>
            <w:r w:rsidRPr="00393C78">
              <w:rPr>
                <w:sz w:val="20"/>
                <w:szCs w:val="20"/>
              </w:rPr>
              <w:t>$</w:t>
            </w:r>
            <w:r w:rsidR="00167EF6" w:rsidRPr="00393C78">
              <w:rPr>
                <w:sz w:val="20"/>
                <w:szCs w:val="20"/>
              </w:rPr>
              <w:t>893</w:t>
            </w:r>
            <w:r w:rsidR="00B50B4D" w:rsidRPr="00393C78">
              <w:rPr>
                <w:sz w:val="20"/>
                <w:szCs w:val="20"/>
              </w:rPr>
              <w:t>.00</w:t>
            </w:r>
          </w:p>
          <w:p w14:paraId="29BF93DA" w14:textId="77777777" w:rsidR="00B07EB8" w:rsidRPr="00393C78" w:rsidRDefault="00B07EB8" w:rsidP="00253D71">
            <w:pPr>
              <w:tabs>
                <w:tab w:val="left" w:pos="285"/>
                <w:tab w:val="left" w:pos="360"/>
                <w:tab w:val="right" w:pos="2084"/>
                <w:tab w:val="left" w:pos="2254"/>
                <w:tab w:val="left" w:pos="4950"/>
              </w:tabs>
              <w:ind w:left="298"/>
              <w:rPr>
                <w:b/>
                <w:sz w:val="20"/>
                <w:szCs w:val="20"/>
              </w:rPr>
            </w:pPr>
          </w:p>
        </w:tc>
      </w:tr>
      <w:tr w:rsidR="00B07EB8" w14:paraId="0251D661" w14:textId="77777777" w:rsidTr="00E246B0">
        <w:tc>
          <w:tcPr>
            <w:tcW w:w="1980" w:type="dxa"/>
          </w:tcPr>
          <w:p w14:paraId="1DCE8365" w14:textId="77777777" w:rsidR="00B07EB8" w:rsidRDefault="00B07EB8" w:rsidP="006E0053">
            <w:pPr>
              <w:tabs>
                <w:tab w:val="left" w:pos="360"/>
                <w:tab w:val="left" w:pos="720"/>
                <w:tab w:val="left" w:pos="4950"/>
              </w:tabs>
              <w:rPr>
                <w:b/>
                <w:sz w:val="20"/>
                <w:szCs w:val="20"/>
              </w:rPr>
            </w:pPr>
          </w:p>
          <w:p w14:paraId="169384FF" w14:textId="77777777" w:rsidR="00B07EB8" w:rsidRDefault="00B07EB8" w:rsidP="00B07EB8">
            <w:pPr>
              <w:tabs>
                <w:tab w:val="left" w:pos="360"/>
                <w:tab w:val="left" w:pos="720"/>
                <w:tab w:val="left" w:pos="4950"/>
              </w:tabs>
              <w:ind w:left="360"/>
              <w:rPr>
                <w:b/>
                <w:sz w:val="20"/>
                <w:szCs w:val="20"/>
              </w:rPr>
            </w:pPr>
            <w:r>
              <w:rPr>
                <w:b/>
                <w:sz w:val="20"/>
                <w:szCs w:val="20"/>
              </w:rPr>
              <w:t>Scenario 3</w:t>
            </w:r>
          </w:p>
        </w:tc>
        <w:tc>
          <w:tcPr>
            <w:tcW w:w="7920" w:type="dxa"/>
          </w:tcPr>
          <w:p w14:paraId="3461F32B" w14:textId="77777777" w:rsidR="00B07EB8" w:rsidRPr="00393C78" w:rsidRDefault="00B07EB8" w:rsidP="00253D71">
            <w:pPr>
              <w:tabs>
                <w:tab w:val="left" w:pos="285"/>
                <w:tab w:val="right" w:pos="2084"/>
                <w:tab w:val="left" w:pos="2254"/>
              </w:tabs>
              <w:ind w:left="298"/>
              <w:rPr>
                <w:b/>
                <w:sz w:val="20"/>
                <w:szCs w:val="20"/>
              </w:rPr>
            </w:pPr>
            <w:r w:rsidRPr="00393C78">
              <w:rPr>
                <w:b/>
                <w:sz w:val="20"/>
                <w:szCs w:val="20"/>
              </w:rPr>
              <w:tab/>
            </w:r>
          </w:p>
          <w:p w14:paraId="2CBA8BDE"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t>Taxpayer’s Name:</w:t>
            </w:r>
            <w:r w:rsidRPr="00393C78">
              <w:rPr>
                <w:b/>
                <w:sz w:val="20"/>
                <w:szCs w:val="20"/>
              </w:rPr>
              <w:tab/>
            </w:r>
            <w:ins w:id="81" w:author="Shawan Washington" w:date="2016-12-31T16:29:00Z">
              <w:r w:rsidR="00821C98" w:rsidRPr="00393C78">
                <w:rPr>
                  <w:sz w:val="20"/>
                  <w:szCs w:val="20"/>
                </w:rPr>
                <w:t>Daffy Duck</w:t>
              </w:r>
            </w:ins>
            <w:r w:rsidRPr="00393C78">
              <w:rPr>
                <w:sz w:val="20"/>
                <w:szCs w:val="20"/>
              </w:rPr>
              <w:tab/>
            </w:r>
          </w:p>
          <w:p w14:paraId="0B9495EC"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t>Address:</w:t>
            </w:r>
            <w:r w:rsidRPr="00393C78">
              <w:rPr>
                <w:b/>
                <w:sz w:val="20"/>
                <w:szCs w:val="20"/>
              </w:rPr>
              <w:tab/>
            </w:r>
            <w:r w:rsidR="009D17C4" w:rsidRPr="00393C78">
              <w:rPr>
                <w:sz w:val="20"/>
                <w:szCs w:val="20"/>
              </w:rPr>
              <w:t>520 Winter Park Drive</w:t>
            </w:r>
            <w:r w:rsidRPr="00393C78">
              <w:rPr>
                <w:sz w:val="20"/>
                <w:szCs w:val="20"/>
              </w:rPr>
              <w:tab/>
            </w:r>
          </w:p>
          <w:p w14:paraId="5E484324"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r>
            <w:r w:rsidRPr="00393C78">
              <w:rPr>
                <w:b/>
                <w:sz w:val="20"/>
                <w:szCs w:val="20"/>
              </w:rPr>
              <w:tab/>
            </w:r>
            <w:r w:rsidR="009D17C4" w:rsidRPr="00393C78">
              <w:rPr>
                <w:sz w:val="20"/>
                <w:szCs w:val="20"/>
              </w:rPr>
              <w:t>Shreveport, LA 71119-9898</w:t>
            </w:r>
          </w:p>
          <w:p w14:paraId="1544B610" w14:textId="77777777" w:rsidR="00253D71" w:rsidRPr="00393C78" w:rsidRDefault="00253D71" w:rsidP="00253D71">
            <w:pPr>
              <w:tabs>
                <w:tab w:val="left" w:pos="285"/>
                <w:tab w:val="right" w:pos="2084"/>
                <w:tab w:val="left" w:pos="2254"/>
              </w:tabs>
              <w:ind w:left="298"/>
              <w:rPr>
                <w:b/>
                <w:sz w:val="12"/>
                <w:szCs w:val="12"/>
              </w:rPr>
            </w:pPr>
          </w:p>
          <w:p w14:paraId="08095291" w14:textId="77777777" w:rsidR="00253D71" w:rsidRPr="00393C78" w:rsidRDefault="00253D71" w:rsidP="0011630E">
            <w:pPr>
              <w:tabs>
                <w:tab w:val="left" w:pos="285"/>
                <w:tab w:val="right" w:pos="2084"/>
                <w:tab w:val="left" w:pos="2254"/>
                <w:tab w:val="center" w:pos="4001"/>
              </w:tabs>
              <w:ind w:left="298"/>
              <w:rPr>
                <w:sz w:val="20"/>
                <w:szCs w:val="20"/>
              </w:rPr>
            </w:pPr>
            <w:r w:rsidRPr="00393C78">
              <w:rPr>
                <w:b/>
                <w:sz w:val="20"/>
                <w:szCs w:val="20"/>
              </w:rPr>
              <w:tab/>
              <w:t>Primary SSN:</w:t>
            </w:r>
            <w:r w:rsidRPr="00393C78">
              <w:rPr>
                <w:b/>
                <w:sz w:val="20"/>
                <w:szCs w:val="20"/>
              </w:rPr>
              <w:tab/>
            </w:r>
            <w:ins w:id="82" w:author="Shawan Washington" w:date="2016-12-31T16:29:00Z">
              <w:r w:rsidR="00821C98" w:rsidRPr="00393C78">
                <w:rPr>
                  <w:sz w:val="20"/>
                  <w:szCs w:val="20"/>
                </w:rPr>
                <w:t>333-33-3333</w:t>
              </w:r>
            </w:ins>
          </w:p>
          <w:p w14:paraId="68B1347A"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t>Secondary SSN:</w:t>
            </w:r>
            <w:r w:rsidRPr="00393C78">
              <w:rPr>
                <w:b/>
                <w:sz w:val="20"/>
                <w:szCs w:val="20"/>
              </w:rPr>
              <w:tab/>
            </w:r>
            <w:r w:rsidRPr="00393C78">
              <w:rPr>
                <w:sz w:val="20"/>
                <w:szCs w:val="20"/>
              </w:rPr>
              <w:t>(n/a)</w:t>
            </w:r>
          </w:p>
          <w:p w14:paraId="7137282D" w14:textId="77777777" w:rsidR="00253D71" w:rsidRPr="00393C78" w:rsidRDefault="00253D71" w:rsidP="00253D71">
            <w:pPr>
              <w:tabs>
                <w:tab w:val="left" w:pos="285"/>
                <w:tab w:val="right" w:pos="2084"/>
                <w:tab w:val="left" w:pos="2254"/>
              </w:tabs>
              <w:ind w:left="298"/>
              <w:rPr>
                <w:sz w:val="12"/>
                <w:szCs w:val="12"/>
              </w:rPr>
            </w:pPr>
          </w:p>
          <w:p w14:paraId="6C0D29DA" w14:textId="5CFA0A73" w:rsidR="009D17C4" w:rsidRPr="00393C78" w:rsidRDefault="00253D71" w:rsidP="00253D71">
            <w:pPr>
              <w:tabs>
                <w:tab w:val="left" w:pos="285"/>
                <w:tab w:val="right" w:pos="2084"/>
                <w:tab w:val="left" w:pos="2254"/>
              </w:tabs>
              <w:ind w:left="298"/>
              <w:rPr>
                <w:sz w:val="20"/>
                <w:szCs w:val="20"/>
              </w:rPr>
            </w:pPr>
            <w:r w:rsidRPr="00393C78">
              <w:rPr>
                <w:sz w:val="20"/>
                <w:szCs w:val="20"/>
              </w:rPr>
              <w:tab/>
            </w:r>
            <w:r w:rsidRPr="00393C78">
              <w:rPr>
                <w:b/>
                <w:sz w:val="20"/>
                <w:szCs w:val="20"/>
              </w:rPr>
              <w:t>Taxable Period:</w:t>
            </w:r>
            <w:r w:rsidRPr="00393C78">
              <w:rPr>
                <w:b/>
                <w:sz w:val="20"/>
                <w:szCs w:val="20"/>
              </w:rPr>
              <w:tab/>
            </w:r>
            <w:r w:rsidRPr="00393C78">
              <w:rPr>
                <w:sz w:val="20"/>
                <w:szCs w:val="20"/>
              </w:rPr>
              <w:t>12/31/</w:t>
            </w:r>
            <w:ins w:id="83" w:author="Shawan Washington" w:date="2016-12-31T16:29:00Z">
              <w:r w:rsidR="00821C98" w:rsidRPr="00393C78">
                <w:rPr>
                  <w:sz w:val="20"/>
                  <w:szCs w:val="20"/>
                </w:rPr>
                <w:t>20</w:t>
              </w:r>
              <w:del w:id="84" w:author="Shanna Kelly [2]" w:date="2020-10-29T14:05:00Z">
                <w:r w:rsidR="00821C98" w:rsidRPr="00393C78" w:rsidDel="005729C4">
                  <w:rPr>
                    <w:sz w:val="20"/>
                    <w:szCs w:val="20"/>
                  </w:rPr>
                  <w:delText>1</w:delText>
                </w:r>
              </w:del>
            </w:ins>
            <w:ins w:id="85" w:author="Shawan Washington" w:date="2018-01-04T15:49:00Z">
              <w:del w:id="86" w:author="Shanna Kelly [2]" w:date="2020-10-29T14:05:00Z">
                <w:r w:rsidR="00393C78" w:rsidDel="005729C4">
                  <w:rPr>
                    <w:sz w:val="20"/>
                    <w:szCs w:val="20"/>
                  </w:rPr>
                  <w:delText>7</w:delText>
                </w:r>
              </w:del>
            </w:ins>
            <w:ins w:id="87" w:author="Shanna Kelly" w:date="2019-09-24T15:14:00Z">
              <w:del w:id="88" w:author="Shanna Kelly [2]" w:date="2020-10-29T14:05:00Z">
                <w:r w:rsidR="00DB3D36" w:rsidDel="005729C4">
                  <w:rPr>
                    <w:sz w:val="20"/>
                    <w:szCs w:val="20"/>
                  </w:rPr>
                  <w:delText>9</w:delText>
                </w:r>
              </w:del>
            </w:ins>
            <w:ins w:id="89" w:author="Shanna Kelly [2]" w:date="2020-10-29T14:05:00Z">
              <w:r w:rsidR="005729C4">
                <w:rPr>
                  <w:sz w:val="20"/>
                  <w:szCs w:val="20"/>
                </w:rPr>
                <w:t>20</w:t>
              </w:r>
            </w:ins>
          </w:p>
          <w:p w14:paraId="500B726D" w14:textId="77777777" w:rsidR="00253D71" w:rsidRPr="00393C78" w:rsidRDefault="00253D71" w:rsidP="00253D71">
            <w:pPr>
              <w:tabs>
                <w:tab w:val="left" w:pos="285"/>
                <w:tab w:val="right" w:pos="2084"/>
                <w:tab w:val="left" w:pos="2254"/>
              </w:tabs>
              <w:ind w:left="298"/>
              <w:rPr>
                <w:sz w:val="12"/>
                <w:szCs w:val="12"/>
              </w:rPr>
            </w:pPr>
            <w:r w:rsidRPr="00393C78">
              <w:rPr>
                <w:b/>
                <w:sz w:val="12"/>
                <w:szCs w:val="12"/>
              </w:rPr>
              <w:tab/>
            </w:r>
            <w:r w:rsidRPr="00393C78">
              <w:rPr>
                <w:b/>
                <w:sz w:val="12"/>
                <w:szCs w:val="12"/>
              </w:rPr>
              <w:tab/>
            </w:r>
            <w:r w:rsidRPr="00393C78">
              <w:rPr>
                <w:sz w:val="12"/>
                <w:szCs w:val="12"/>
              </w:rPr>
              <w:tab/>
            </w:r>
          </w:p>
          <w:p w14:paraId="62319E88" w14:textId="77777777" w:rsidR="00253D71" w:rsidRPr="00393C78" w:rsidRDefault="00253D71" w:rsidP="00253D71">
            <w:pPr>
              <w:tabs>
                <w:tab w:val="left" w:pos="285"/>
                <w:tab w:val="right" w:pos="2084"/>
                <w:tab w:val="left" w:pos="2254"/>
              </w:tabs>
              <w:ind w:left="298"/>
              <w:rPr>
                <w:sz w:val="20"/>
                <w:szCs w:val="20"/>
              </w:rPr>
            </w:pPr>
            <w:r w:rsidRPr="00393C78">
              <w:rPr>
                <w:sz w:val="20"/>
                <w:szCs w:val="20"/>
              </w:rPr>
              <w:tab/>
            </w:r>
            <w:r w:rsidRPr="00393C78">
              <w:rPr>
                <w:b/>
                <w:sz w:val="20"/>
                <w:szCs w:val="20"/>
              </w:rPr>
              <w:t>Balance Due:</w:t>
            </w:r>
            <w:r w:rsidRPr="00393C78">
              <w:rPr>
                <w:b/>
                <w:sz w:val="20"/>
                <w:szCs w:val="20"/>
              </w:rPr>
              <w:tab/>
            </w:r>
            <w:r w:rsidR="005E68A8" w:rsidRPr="00393C78">
              <w:rPr>
                <w:sz w:val="20"/>
                <w:szCs w:val="20"/>
              </w:rPr>
              <w:t>$</w:t>
            </w:r>
            <w:r w:rsidR="00167EF6" w:rsidRPr="00393C78">
              <w:rPr>
                <w:sz w:val="20"/>
                <w:szCs w:val="20"/>
              </w:rPr>
              <w:t>64</w:t>
            </w:r>
            <w:r w:rsidR="00B50B4D" w:rsidRPr="00393C78">
              <w:rPr>
                <w:sz w:val="20"/>
                <w:szCs w:val="20"/>
              </w:rPr>
              <w:t>.00</w:t>
            </w:r>
          </w:p>
          <w:p w14:paraId="249BA691" w14:textId="77777777" w:rsidR="00B07EB8" w:rsidRPr="00393C78" w:rsidRDefault="00B07EB8" w:rsidP="00253D71">
            <w:pPr>
              <w:tabs>
                <w:tab w:val="left" w:pos="285"/>
                <w:tab w:val="left" w:pos="360"/>
                <w:tab w:val="right" w:pos="2084"/>
                <w:tab w:val="left" w:pos="2254"/>
                <w:tab w:val="left" w:pos="4950"/>
              </w:tabs>
              <w:ind w:left="298"/>
              <w:rPr>
                <w:b/>
                <w:sz w:val="20"/>
                <w:szCs w:val="20"/>
              </w:rPr>
            </w:pPr>
          </w:p>
        </w:tc>
      </w:tr>
      <w:tr w:rsidR="00B07EB8" w14:paraId="0966BC26" w14:textId="77777777" w:rsidTr="00E246B0">
        <w:tc>
          <w:tcPr>
            <w:tcW w:w="1980" w:type="dxa"/>
          </w:tcPr>
          <w:p w14:paraId="189A0894" w14:textId="77777777" w:rsidR="00B07EB8" w:rsidRDefault="00B07EB8" w:rsidP="006E0053">
            <w:pPr>
              <w:tabs>
                <w:tab w:val="left" w:pos="360"/>
                <w:tab w:val="left" w:pos="720"/>
                <w:tab w:val="left" w:pos="4950"/>
              </w:tabs>
              <w:rPr>
                <w:b/>
                <w:sz w:val="20"/>
                <w:szCs w:val="20"/>
              </w:rPr>
            </w:pPr>
          </w:p>
          <w:p w14:paraId="6847D83A" w14:textId="77777777" w:rsidR="00B07EB8" w:rsidRDefault="00B07EB8" w:rsidP="00B07EB8">
            <w:pPr>
              <w:tabs>
                <w:tab w:val="left" w:pos="360"/>
                <w:tab w:val="left" w:pos="720"/>
                <w:tab w:val="left" w:pos="4950"/>
              </w:tabs>
              <w:ind w:left="360"/>
              <w:rPr>
                <w:b/>
                <w:sz w:val="20"/>
                <w:szCs w:val="20"/>
              </w:rPr>
            </w:pPr>
            <w:r>
              <w:rPr>
                <w:b/>
                <w:sz w:val="20"/>
                <w:szCs w:val="20"/>
              </w:rPr>
              <w:t>Scenario 4</w:t>
            </w:r>
          </w:p>
        </w:tc>
        <w:tc>
          <w:tcPr>
            <w:tcW w:w="7920" w:type="dxa"/>
          </w:tcPr>
          <w:p w14:paraId="273F1E56" w14:textId="77777777" w:rsidR="00B07EB8" w:rsidRPr="00393C78" w:rsidRDefault="00B07EB8" w:rsidP="00253D71">
            <w:pPr>
              <w:tabs>
                <w:tab w:val="left" w:pos="285"/>
                <w:tab w:val="right" w:pos="2084"/>
                <w:tab w:val="left" w:pos="2254"/>
              </w:tabs>
              <w:ind w:left="298"/>
              <w:rPr>
                <w:b/>
                <w:sz w:val="20"/>
                <w:szCs w:val="20"/>
              </w:rPr>
            </w:pPr>
            <w:r w:rsidRPr="00393C78">
              <w:rPr>
                <w:b/>
                <w:sz w:val="20"/>
                <w:szCs w:val="20"/>
              </w:rPr>
              <w:tab/>
            </w:r>
          </w:p>
          <w:p w14:paraId="3B7B86FC"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t>Taxpayer’s Name:</w:t>
            </w:r>
            <w:r w:rsidRPr="00393C78">
              <w:rPr>
                <w:b/>
                <w:sz w:val="20"/>
                <w:szCs w:val="20"/>
              </w:rPr>
              <w:tab/>
            </w:r>
            <w:r w:rsidR="009D17C4" w:rsidRPr="00393C78">
              <w:rPr>
                <w:sz w:val="20"/>
                <w:szCs w:val="20"/>
              </w:rPr>
              <w:t xml:space="preserve">Donald and </w:t>
            </w:r>
            <w:ins w:id="90" w:author="Shawan Washington" w:date="2016-12-31T16:29:00Z">
              <w:r w:rsidR="00821C98" w:rsidRPr="00393C78">
                <w:rPr>
                  <w:sz w:val="20"/>
                  <w:szCs w:val="20"/>
                </w:rPr>
                <w:t>Daffy Duck</w:t>
              </w:r>
            </w:ins>
            <w:r w:rsidRPr="00393C78">
              <w:rPr>
                <w:sz w:val="20"/>
                <w:szCs w:val="20"/>
              </w:rPr>
              <w:tab/>
            </w:r>
          </w:p>
          <w:p w14:paraId="0CF63ECD"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t>Address:</w:t>
            </w:r>
            <w:r w:rsidRPr="00393C78">
              <w:rPr>
                <w:b/>
                <w:sz w:val="20"/>
                <w:szCs w:val="20"/>
              </w:rPr>
              <w:tab/>
            </w:r>
            <w:r w:rsidR="009D17C4" w:rsidRPr="00393C78">
              <w:rPr>
                <w:sz w:val="20"/>
                <w:szCs w:val="20"/>
              </w:rPr>
              <w:t>3319 Clement Street</w:t>
            </w:r>
            <w:r w:rsidRPr="00393C78">
              <w:rPr>
                <w:sz w:val="20"/>
                <w:szCs w:val="20"/>
              </w:rPr>
              <w:tab/>
            </w:r>
          </w:p>
          <w:p w14:paraId="5DD3FC5D"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r>
            <w:r w:rsidRPr="00393C78">
              <w:rPr>
                <w:b/>
                <w:sz w:val="20"/>
                <w:szCs w:val="20"/>
              </w:rPr>
              <w:tab/>
            </w:r>
            <w:r w:rsidR="009D17C4" w:rsidRPr="00393C78">
              <w:rPr>
                <w:sz w:val="20"/>
                <w:szCs w:val="20"/>
              </w:rPr>
              <w:t>Port Arthur, TX 77642-9998</w:t>
            </w:r>
          </w:p>
          <w:p w14:paraId="288556FA" w14:textId="77777777" w:rsidR="00253D71" w:rsidRPr="00393C78" w:rsidRDefault="00253D71" w:rsidP="00253D71">
            <w:pPr>
              <w:tabs>
                <w:tab w:val="left" w:pos="285"/>
                <w:tab w:val="right" w:pos="2084"/>
                <w:tab w:val="left" w:pos="2254"/>
              </w:tabs>
              <w:ind w:left="298"/>
              <w:rPr>
                <w:b/>
                <w:sz w:val="12"/>
                <w:szCs w:val="12"/>
              </w:rPr>
            </w:pPr>
          </w:p>
          <w:p w14:paraId="1E666A79" w14:textId="77777777" w:rsidR="00253D71" w:rsidRPr="00393C78" w:rsidRDefault="00253D71" w:rsidP="00253D71">
            <w:pPr>
              <w:tabs>
                <w:tab w:val="left" w:pos="285"/>
                <w:tab w:val="right" w:pos="2084"/>
                <w:tab w:val="left" w:pos="2254"/>
              </w:tabs>
              <w:ind w:left="298"/>
              <w:rPr>
                <w:sz w:val="20"/>
                <w:szCs w:val="20"/>
              </w:rPr>
            </w:pPr>
            <w:r w:rsidRPr="00393C78">
              <w:rPr>
                <w:b/>
                <w:sz w:val="20"/>
                <w:szCs w:val="20"/>
              </w:rPr>
              <w:tab/>
              <w:t>Primary SSN:</w:t>
            </w:r>
            <w:r w:rsidRPr="00393C78">
              <w:rPr>
                <w:b/>
                <w:sz w:val="20"/>
                <w:szCs w:val="20"/>
              </w:rPr>
              <w:tab/>
            </w:r>
            <w:ins w:id="91" w:author="Shawan Washington" w:date="2016-12-31T16:29:00Z">
              <w:r w:rsidR="00821C98" w:rsidRPr="00393C78">
                <w:rPr>
                  <w:sz w:val="20"/>
                  <w:szCs w:val="20"/>
                </w:rPr>
                <w:t>111-11-1111</w:t>
              </w:r>
            </w:ins>
          </w:p>
          <w:p w14:paraId="5A0F5988" w14:textId="77777777" w:rsidR="00642D3B" w:rsidRPr="00393C78" w:rsidRDefault="00253D71" w:rsidP="00253D71">
            <w:pPr>
              <w:tabs>
                <w:tab w:val="left" w:pos="285"/>
                <w:tab w:val="right" w:pos="2084"/>
                <w:tab w:val="left" w:pos="2254"/>
              </w:tabs>
              <w:ind w:left="298"/>
              <w:rPr>
                <w:sz w:val="20"/>
                <w:szCs w:val="20"/>
              </w:rPr>
            </w:pPr>
            <w:r w:rsidRPr="00393C78">
              <w:rPr>
                <w:b/>
                <w:sz w:val="20"/>
                <w:szCs w:val="20"/>
              </w:rPr>
              <w:tab/>
              <w:t>Secondary SSN:</w:t>
            </w:r>
            <w:r w:rsidRPr="00393C78">
              <w:rPr>
                <w:b/>
                <w:sz w:val="20"/>
                <w:szCs w:val="20"/>
              </w:rPr>
              <w:tab/>
            </w:r>
            <w:ins w:id="92" w:author="Shawan Washington" w:date="2016-12-31T16:29:00Z">
              <w:r w:rsidR="00B64BC6" w:rsidRPr="00393C78">
                <w:rPr>
                  <w:sz w:val="20"/>
                  <w:szCs w:val="20"/>
                </w:rPr>
                <w:t>333-33-3333</w:t>
              </w:r>
            </w:ins>
          </w:p>
          <w:p w14:paraId="19EA8B61" w14:textId="1DE175E4" w:rsidR="00253D71" w:rsidRPr="00393C78" w:rsidRDefault="00253D71" w:rsidP="00253D71">
            <w:pPr>
              <w:tabs>
                <w:tab w:val="left" w:pos="285"/>
                <w:tab w:val="right" w:pos="2084"/>
                <w:tab w:val="left" w:pos="2254"/>
              </w:tabs>
              <w:ind w:left="298"/>
              <w:rPr>
                <w:sz w:val="20"/>
                <w:szCs w:val="20"/>
              </w:rPr>
            </w:pPr>
            <w:r w:rsidRPr="00393C78">
              <w:rPr>
                <w:sz w:val="20"/>
                <w:szCs w:val="20"/>
              </w:rPr>
              <w:tab/>
            </w:r>
            <w:r w:rsidRPr="00393C78">
              <w:rPr>
                <w:b/>
                <w:sz w:val="20"/>
                <w:szCs w:val="20"/>
              </w:rPr>
              <w:t>Taxable Period:</w:t>
            </w:r>
            <w:r w:rsidRPr="00393C78">
              <w:rPr>
                <w:b/>
                <w:sz w:val="20"/>
                <w:szCs w:val="20"/>
              </w:rPr>
              <w:tab/>
            </w:r>
            <w:r w:rsidRPr="00393C78">
              <w:rPr>
                <w:sz w:val="20"/>
                <w:szCs w:val="20"/>
              </w:rPr>
              <w:t>12/31/</w:t>
            </w:r>
            <w:ins w:id="93" w:author="Shawan Washington" w:date="2016-12-31T16:29:00Z">
              <w:r w:rsidR="00167EF6" w:rsidRPr="00393C78">
                <w:rPr>
                  <w:sz w:val="20"/>
                  <w:szCs w:val="20"/>
                </w:rPr>
                <w:t>20</w:t>
              </w:r>
              <w:del w:id="94" w:author="Shanna Kelly [2]" w:date="2020-10-29T14:05:00Z">
                <w:r w:rsidR="00167EF6" w:rsidRPr="00393C78" w:rsidDel="005729C4">
                  <w:rPr>
                    <w:sz w:val="20"/>
                    <w:szCs w:val="20"/>
                  </w:rPr>
                  <w:delText>1</w:delText>
                </w:r>
              </w:del>
            </w:ins>
            <w:ins w:id="95" w:author="Shawan Washington" w:date="2018-01-04T15:50:00Z">
              <w:del w:id="96" w:author="Shanna Kelly [2]" w:date="2020-10-29T14:05:00Z">
                <w:r w:rsidR="00393C78" w:rsidDel="005729C4">
                  <w:rPr>
                    <w:sz w:val="20"/>
                    <w:szCs w:val="20"/>
                  </w:rPr>
                  <w:delText>7</w:delText>
                </w:r>
              </w:del>
            </w:ins>
            <w:ins w:id="97" w:author="Shanna Kelly" w:date="2019-09-24T15:14:00Z">
              <w:del w:id="98" w:author="Shanna Kelly [2]" w:date="2020-10-29T14:05:00Z">
                <w:r w:rsidR="00DB3D36" w:rsidDel="005729C4">
                  <w:rPr>
                    <w:sz w:val="20"/>
                    <w:szCs w:val="20"/>
                  </w:rPr>
                  <w:delText>9</w:delText>
                </w:r>
              </w:del>
            </w:ins>
            <w:ins w:id="99" w:author="Shanna Kelly [2]" w:date="2020-10-29T14:05:00Z">
              <w:r w:rsidR="005729C4">
                <w:rPr>
                  <w:sz w:val="20"/>
                  <w:szCs w:val="20"/>
                </w:rPr>
                <w:t>20</w:t>
              </w:r>
            </w:ins>
          </w:p>
          <w:p w14:paraId="55F1BAF7" w14:textId="77777777" w:rsidR="00253D71" w:rsidRPr="00393C78" w:rsidRDefault="00253D71" w:rsidP="00253D71">
            <w:pPr>
              <w:tabs>
                <w:tab w:val="left" w:pos="285"/>
                <w:tab w:val="right" w:pos="2084"/>
                <w:tab w:val="left" w:pos="2254"/>
              </w:tabs>
              <w:ind w:left="298"/>
              <w:rPr>
                <w:sz w:val="12"/>
                <w:szCs w:val="12"/>
              </w:rPr>
            </w:pPr>
            <w:r w:rsidRPr="00393C78">
              <w:rPr>
                <w:b/>
                <w:sz w:val="12"/>
                <w:szCs w:val="12"/>
              </w:rPr>
              <w:tab/>
            </w:r>
            <w:r w:rsidRPr="00393C78">
              <w:rPr>
                <w:b/>
                <w:sz w:val="12"/>
                <w:szCs w:val="12"/>
              </w:rPr>
              <w:tab/>
            </w:r>
            <w:r w:rsidRPr="00393C78">
              <w:rPr>
                <w:sz w:val="12"/>
                <w:szCs w:val="12"/>
              </w:rPr>
              <w:tab/>
            </w:r>
          </w:p>
          <w:p w14:paraId="359E6E72" w14:textId="77777777" w:rsidR="00253D71" w:rsidRPr="00393C78" w:rsidRDefault="00253D71" w:rsidP="00253D71">
            <w:pPr>
              <w:tabs>
                <w:tab w:val="left" w:pos="285"/>
                <w:tab w:val="right" w:pos="2084"/>
                <w:tab w:val="left" w:pos="2254"/>
              </w:tabs>
              <w:ind w:left="298"/>
              <w:rPr>
                <w:sz w:val="20"/>
                <w:szCs w:val="20"/>
              </w:rPr>
            </w:pPr>
            <w:r w:rsidRPr="00393C78">
              <w:rPr>
                <w:sz w:val="20"/>
                <w:szCs w:val="20"/>
              </w:rPr>
              <w:tab/>
            </w:r>
            <w:r w:rsidRPr="00393C78">
              <w:rPr>
                <w:b/>
                <w:sz w:val="20"/>
                <w:szCs w:val="20"/>
              </w:rPr>
              <w:t>Balance Due:</w:t>
            </w:r>
            <w:r w:rsidRPr="00393C78">
              <w:rPr>
                <w:b/>
                <w:sz w:val="20"/>
                <w:szCs w:val="20"/>
              </w:rPr>
              <w:tab/>
            </w:r>
            <w:r w:rsidRPr="00393C78">
              <w:rPr>
                <w:sz w:val="20"/>
                <w:szCs w:val="20"/>
              </w:rPr>
              <w:t>$</w:t>
            </w:r>
            <w:r w:rsidR="00167EF6" w:rsidRPr="00393C78">
              <w:rPr>
                <w:sz w:val="20"/>
                <w:szCs w:val="20"/>
              </w:rPr>
              <w:t>20</w:t>
            </w:r>
            <w:r w:rsidR="00B55F25" w:rsidRPr="00393C78">
              <w:rPr>
                <w:sz w:val="20"/>
                <w:szCs w:val="20"/>
              </w:rPr>
              <w:t>,</w:t>
            </w:r>
            <w:r w:rsidR="00167EF6" w:rsidRPr="00393C78">
              <w:rPr>
                <w:sz w:val="20"/>
                <w:szCs w:val="20"/>
              </w:rPr>
              <w:t>912</w:t>
            </w:r>
            <w:r w:rsidRPr="00393C78">
              <w:rPr>
                <w:sz w:val="20"/>
                <w:szCs w:val="20"/>
              </w:rPr>
              <w:t>.00</w:t>
            </w:r>
          </w:p>
          <w:p w14:paraId="19FFE7A7" w14:textId="77777777" w:rsidR="00B07EB8" w:rsidRPr="00393C78" w:rsidRDefault="00B07EB8" w:rsidP="00253D71">
            <w:pPr>
              <w:tabs>
                <w:tab w:val="left" w:pos="285"/>
                <w:tab w:val="left" w:pos="360"/>
                <w:tab w:val="right" w:pos="2084"/>
                <w:tab w:val="left" w:pos="2254"/>
                <w:tab w:val="left" w:pos="4950"/>
              </w:tabs>
              <w:ind w:left="298"/>
              <w:rPr>
                <w:b/>
                <w:sz w:val="20"/>
                <w:szCs w:val="20"/>
              </w:rPr>
            </w:pPr>
          </w:p>
        </w:tc>
      </w:tr>
    </w:tbl>
    <w:p w14:paraId="454CC669" w14:textId="77777777" w:rsidR="00DE2BBD" w:rsidRDefault="00DE2BBD" w:rsidP="009A71FA">
      <w:pPr>
        <w:tabs>
          <w:tab w:val="left" w:pos="360"/>
          <w:tab w:val="left" w:pos="720"/>
          <w:tab w:val="left" w:pos="4950"/>
        </w:tabs>
        <w:rPr>
          <w:b/>
          <w:sz w:val="20"/>
          <w:szCs w:val="20"/>
        </w:rPr>
      </w:pPr>
    </w:p>
    <w:sectPr w:rsidR="00DE2BBD" w:rsidSect="00B63834">
      <w:pgSz w:w="12240" w:h="15840" w:code="1"/>
      <w:pgMar w:top="720" w:right="720" w:bottom="245"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0D955" w14:textId="77777777" w:rsidR="00E30AEF" w:rsidRDefault="00E30AEF" w:rsidP="000377FA">
      <w:r>
        <w:separator/>
      </w:r>
    </w:p>
  </w:endnote>
  <w:endnote w:type="continuationSeparator" w:id="0">
    <w:p w14:paraId="32362566" w14:textId="77777777" w:rsidR="00E30AEF" w:rsidRDefault="00E30AEF" w:rsidP="000377FA">
      <w:r>
        <w:continuationSeparator/>
      </w:r>
    </w:p>
  </w:endnote>
  <w:endnote w:type="continuationNotice" w:id="1">
    <w:p w14:paraId="230B0112" w14:textId="77777777" w:rsidR="00E30AEF" w:rsidRDefault="00E30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ACG O+ Helvetica">
    <w:altName w:val="Arial"/>
    <w:panose1 w:val="00000000000000000000"/>
    <w:charset w:val="00"/>
    <w:family w:val="swiss"/>
    <w:notTrueType/>
    <w:pitch w:val="default"/>
    <w:sig w:usb0="00000003" w:usb1="00000000" w:usb2="00000000" w:usb3="00000000" w:csb0="00000001" w:csb1="00000000"/>
  </w:font>
  <w:font w:name="OCR A Extended">
    <w:panose1 w:val="02010509020102010303"/>
    <w:charset w:val="00"/>
    <w:family w:val="moder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99033"/>
      <w:docPartObj>
        <w:docPartGallery w:val="Page Numbers (Bottom of Page)"/>
        <w:docPartUnique/>
      </w:docPartObj>
    </w:sdtPr>
    <w:sdtEndPr/>
    <w:sdtContent>
      <w:p w14:paraId="098C9C39" w14:textId="16525183" w:rsidR="003320D0" w:rsidRDefault="003320D0">
        <w:pPr>
          <w:pStyle w:val="Footer"/>
        </w:pPr>
        <w:r w:rsidRPr="0014098B">
          <w:rPr>
            <w:sz w:val="16"/>
            <w:szCs w:val="16"/>
          </w:rPr>
          <w:t xml:space="preserve">Page | </w:t>
        </w:r>
        <w:r w:rsidRPr="0014098B">
          <w:rPr>
            <w:sz w:val="16"/>
            <w:szCs w:val="16"/>
          </w:rPr>
          <w:fldChar w:fldCharType="begin"/>
        </w:r>
        <w:r w:rsidRPr="0014098B">
          <w:rPr>
            <w:sz w:val="16"/>
            <w:szCs w:val="16"/>
          </w:rPr>
          <w:instrText xml:space="preserve"> PAGE   \* MERGEFORMAT </w:instrText>
        </w:r>
        <w:r w:rsidRPr="0014098B">
          <w:rPr>
            <w:sz w:val="16"/>
            <w:szCs w:val="16"/>
          </w:rPr>
          <w:fldChar w:fldCharType="separate"/>
        </w:r>
        <w:r w:rsidR="00C86B40">
          <w:rPr>
            <w:noProof/>
            <w:sz w:val="16"/>
            <w:szCs w:val="16"/>
          </w:rPr>
          <w:t>1</w:t>
        </w:r>
        <w:r w:rsidRPr="0014098B">
          <w:rPr>
            <w:sz w:val="16"/>
            <w:szCs w:val="16"/>
          </w:rPr>
          <w:fldChar w:fldCharType="end"/>
        </w:r>
      </w:p>
    </w:sdtContent>
  </w:sdt>
  <w:p w14:paraId="7251F1AC" w14:textId="77777777" w:rsidR="003320D0" w:rsidRDefault="00332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E5CC0" w14:textId="1B02DD9C" w:rsidR="003320D0" w:rsidRDefault="003320D0">
    <w:pPr>
      <w:pStyle w:val="Footer"/>
    </w:pPr>
  </w:p>
  <w:p w14:paraId="44A90991" w14:textId="77777777" w:rsidR="003320D0" w:rsidRDefault="00332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884945"/>
      <w:docPartObj>
        <w:docPartGallery w:val="Page Numbers (Bottom of Page)"/>
        <w:docPartUnique/>
      </w:docPartObj>
    </w:sdtPr>
    <w:sdtEndPr/>
    <w:sdtContent>
      <w:p w14:paraId="6569CF03" w14:textId="57E831A6" w:rsidR="003320D0" w:rsidRDefault="003320D0">
        <w:pPr>
          <w:pStyle w:val="Footer"/>
        </w:pPr>
        <w:r w:rsidRPr="0014098B">
          <w:rPr>
            <w:sz w:val="16"/>
            <w:szCs w:val="16"/>
          </w:rPr>
          <w:t xml:space="preserve">Page | </w:t>
        </w:r>
        <w:r w:rsidRPr="0014098B">
          <w:rPr>
            <w:sz w:val="16"/>
            <w:szCs w:val="16"/>
          </w:rPr>
          <w:fldChar w:fldCharType="begin"/>
        </w:r>
        <w:r w:rsidRPr="0014098B">
          <w:rPr>
            <w:sz w:val="16"/>
            <w:szCs w:val="16"/>
          </w:rPr>
          <w:instrText xml:space="preserve"> PAGE   \* MERGEFORMAT </w:instrText>
        </w:r>
        <w:r w:rsidRPr="0014098B">
          <w:rPr>
            <w:sz w:val="16"/>
            <w:szCs w:val="16"/>
          </w:rPr>
          <w:fldChar w:fldCharType="separate"/>
        </w:r>
        <w:r w:rsidR="00C86B40">
          <w:rPr>
            <w:noProof/>
            <w:sz w:val="16"/>
            <w:szCs w:val="16"/>
          </w:rPr>
          <w:t>4</w:t>
        </w:r>
        <w:r w:rsidRPr="0014098B">
          <w:rPr>
            <w:sz w:val="16"/>
            <w:szCs w:val="16"/>
          </w:rPr>
          <w:fldChar w:fldCharType="end"/>
        </w:r>
      </w:p>
    </w:sdtContent>
  </w:sdt>
  <w:p w14:paraId="27378553" w14:textId="77777777" w:rsidR="003320D0" w:rsidRDefault="003320D0" w:rsidP="00427D46">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50673"/>
      <w:docPartObj>
        <w:docPartGallery w:val="Page Numbers (Bottom of Page)"/>
        <w:docPartUnique/>
      </w:docPartObj>
    </w:sdtPr>
    <w:sdtEndPr/>
    <w:sdtContent>
      <w:p w14:paraId="1B191493" w14:textId="77777777" w:rsidR="003320D0" w:rsidRDefault="003320D0">
        <w:pPr>
          <w:pStyle w:val="Footer"/>
        </w:pPr>
        <w:r w:rsidRPr="003B04F2">
          <w:rPr>
            <w:sz w:val="16"/>
            <w:szCs w:val="16"/>
          </w:rPr>
          <w:t xml:space="preserve">Page | </w:t>
        </w:r>
        <w:r w:rsidRPr="003B04F2">
          <w:rPr>
            <w:sz w:val="16"/>
            <w:szCs w:val="16"/>
          </w:rPr>
          <w:fldChar w:fldCharType="begin"/>
        </w:r>
        <w:r w:rsidRPr="003B04F2">
          <w:rPr>
            <w:sz w:val="16"/>
            <w:szCs w:val="16"/>
          </w:rPr>
          <w:instrText xml:space="preserve"> PAGE   \* MERGEFORMAT </w:instrText>
        </w:r>
        <w:r w:rsidRPr="003B04F2">
          <w:rPr>
            <w:sz w:val="16"/>
            <w:szCs w:val="16"/>
          </w:rPr>
          <w:fldChar w:fldCharType="separate"/>
        </w:r>
        <w:r>
          <w:rPr>
            <w:noProof/>
            <w:sz w:val="16"/>
            <w:szCs w:val="16"/>
          </w:rPr>
          <w:t>4</w:t>
        </w:r>
        <w:r w:rsidRPr="003B04F2">
          <w:rPr>
            <w:sz w:val="16"/>
            <w:szCs w:val="16"/>
          </w:rPr>
          <w:fldChar w:fldCharType="end"/>
        </w:r>
      </w:p>
    </w:sdtContent>
  </w:sdt>
  <w:p w14:paraId="2C36FDAE" w14:textId="77777777" w:rsidR="003320D0" w:rsidRPr="003B04F2" w:rsidRDefault="003320D0" w:rsidP="003B04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0CFF7" w14:textId="77777777" w:rsidR="00E30AEF" w:rsidRDefault="00E30AEF" w:rsidP="000377FA">
      <w:r>
        <w:separator/>
      </w:r>
    </w:p>
  </w:footnote>
  <w:footnote w:type="continuationSeparator" w:id="0">
    <w:p w14:paraId="66B249A3" w14:textId="77777777" w:rsidR="00E30AEF" w:rsidRDefault="00E30AEF" w:rsidP="000377FA">
      <w:r>
        <w:continuationSeparator/>
      </w:r>
    </w:p>
  </w:footnote>
  <w:footnote w:type="continuationNotice" w:id="1">
    <w:p w14:paraId="3ADE516B" w14:textId="77777777" w:rsidR="00E30AEF" w:rsidRDefault="00E30A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495E" w14:textId="76145A58" w:rsidR="003320D0" w:rsidRDefault="003320D0">
    <w:pPr>
      <w:pStyle w:val="Header"/>
    </w:pPr>
    <w:r>
      <w:rPr>
        <w:sz w:val="16"/>
        <w:szCs w:val="16"/>
      </w:rPr>
      <w:t xml:space="preserve"> R-6223 (</w:t>
    </w:r>
    <w:del w:id="7" w:author="Shanna Kelly" w:date="2018-09-18T09:59:00Z">
      <w:r w:rsidDel="00FC2FD4">
        <w:rPr>
          <w:sz w:val="16"/>
          <w:szCs w:val="16"/>
        </w:rPr>
        <w:delText>1/</w:delText>
      </w:r>
    </w:del>
    <w:ins w:id="8" w:author="Shawan Washington" w:date="2018-03-19T15:46:00Z">
      <w:del w:id="9" w:author="Shanna Kelly" w:date="2018-09-18T09:59:00Z">
        <w:r w:rsidR="004C2360" w:rsidDel="00FC2FD4">
          <w:rPr>
            <w:sz w:val="16"/>
            <w:szCs w:val="16"/>
          </w:rPr>
          <w:delText>0</w:delText>
        </w:r>
      </w:del>
    </w:ins>
    <w:del w:id="10" w:author="Shanna Kelly" w:date="2018-09-18T09:59:00Z">
      <w:r w:rsidDel="00FC2FD4">
        <w:rPr>
          <w:sz w:val="16"/>
          <w:szCs w:val="16"/>
        </w:rPr>
        <w:delText>4/2018</w:delText>
      </w:r>
    </w:del>
    <w:ins w:id="11" w:author="Shanna Kelly" w:date="2018-09-18T09:59:00Z">
      <w:del w:id="12" w:author="Shanna Kelly [2]" w:date="2020-11-09T08:25:00Z">
        <w:r w:rsidR="00FC2FD4" w:rsidDel="00C86B40">
          <w:rPr>
            <w:sz w:val="16"/>
            <w:szCs w:val="16"/>
          </w:rPr>
          <w:delText>9/18/</w:delText>
        </w:r>
      </w:del>
    </w:ins>
    <w:ins w:id="13" w:author="Shanna Kelly [2]" w:date="2020-11-09T08:25:00Z">
      <w:r w:rsidR="00C86B40">
        <w:rPr>
          <w:sz w:val="16"/>
          <w:szCs w:val="16"/>
        </w:rPr>
        <w:t>11/9/</w:t>
      </w:r>
    </w:ins>
    <w:ins w:id="14" w:author="Shanna Kelly" w:date="2018-09-18T09:59:00Z">
      <w:del w:id="15" w:author="Shanna Kelly [2]" w:date="2020-10-29T13:59:00Z">
        <w:r w:rsidR="00FC2FD4" w:rsidDel="005729C4">
          <w:rPr>
            <w:sz w:val="16"/>
            <w:szCs w:val="16"/>
          </w:rPr>
          <w:delText>201</w:delText>
        </w:r>
      </w:del>
    </w:ins>
    <w:ins w:id="16" w:author="Shanna Kelly" w:date="2019-09-24T15:09:00Z">
      <w:del w:id="17" w:author="Shanna Kelly [2]" w:date="2020-10-29T13:59:00Z">
        <w:r w:rsidR="00DB3D36" w:rsidDel="005729C4">
          <w:rPr>
            <w:sz w:val="16"/>
            <w:szCs w:val="16"/>
          </w:rPr>
          <w:delText>9</w:delText>
        </w:r>
      </w:del>
    </w:ins>
    <w:ins w:id="18" w:author="Shanna Kelly [2]" w:date="2020-10-29T13:59:00Z">
      <w:r w:rsidR="005729C4">
        <w:rPr>
          <w:sz w:val="16"/>
          <w:szCs w:val="16"/>
        </w:rPr>
        <w:t>2020</w:t>
      </w:r>
    </w:ins>
    <w:r>
      <w:rPr>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C7BFE" w14:textId="77777777" w:rsidR="003320D0" w:rsidRPr="00B63834" w:rsidRDefault="003320D0">
    <w:pPr>
      <w:pStyle w:val="Header"/>
      <w:rPr>
        <w:sz w:val="16"/>
        <w:szCs w:val="16"/>
      </w:rPr>
    </w:pPr>
    <w:r>
      <w:rPr>
        <w:sz w:val="16"/>
        <w:szCs w:val="16"/>
      </w:rPr>
      <w:t>R-6223 (draft—08-23-09)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8F663" w14:textId="77777777" w:rsidR="003320D0" w:rsidRDefault="003320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A7CDF" w14:textId="77777777" w:rsidR="003320D0" w:rsidRDefault="00332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70B4A"/>
    <w:multiLevelType w:val="hybridMultilevel"/>
    <w:tmpl w:val="A18E6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9113120"/>
    <w:multiLevelType w:val="hybridMultilevel"/>
    <w:tmpl w:val="9D9859DE"/>
    <w:lvl w:ilvl="0" w:tplc="04090001">
      <w:start w:val="1"/>
      <w:numFmt w:val="bullet"/>
      <w:lvlText w:val=""/>
      <w:lvlJc w:val="left"/>
      <w:pPr>
        <w:ind w:left="1137" w:hanging="360"/>
      </w:pPr>
      <w:rPr>
        <w:rFonts w:ascii="Symbol" w:hAnsi="Symbol"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anna Kelly [2]">
    <w15:presenceInfo w15:providerId="AD" w15:userId="S-1-5-21-2057312827-204031667-883519231-8351"/>
  </w15:person>
  <w15:person w15:author="Shanna Kelly">
    <w15:presenceInfo w15:providerId="None" w15:userId="Shanna Kelly"/>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hideGrammaticalErrors/>
  <w:proofState w:spelling="clean" w:grammar="clean"/>
  <w:trackRevisions/>
  <w:defaultTabStop w:val="720"/>
  <w:drawingGridHorizontalSpacing w:val="12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995"/>
    <w:rsid w:val="0000687F"/>
    <w:rsid w:val="00017847"/>
    <w:rsid w:val="00024520"/>
    <w:rsid w:val="00025151"/>
    <w:rsid w:val="00030E4E"/>
    <w:rsid w:val="000325FD"/>
    <w:rsid w:val="0003268F"/>
    <w:rsid w:val="000377FA"/>
    <w:rsid w:val="00063F4B"/>
    <w:rsid w:val="000737BD"/>
    <w:rsid w:val="00074F12"/>
    <w:rsid w:val="00082D67"/>
    <w:rsid w:val="00093BD9"/>
    <w:rsid w:val="000A53B3"/>
    <w:rsid w:val="000B3C01"/>
    <w:rsid w:val="000B5462"/>
    <w:rsid w:val="000C10B3"/>
    <w:rsid w:val="000C47AC"/>
    <w:rsid w:val="000D56C9"/>
    <w:rsid w:val="000E3E2C"/>
    <w:rsid w:val="000E6FED"/>
    <w:rsid w:val="000F1A15"/>
    <w:rsid w:val="000F64E2"/>
    <w:rsid w:val="00104CF6"/>
    <w:rsid w:val="00104EA4"/>
    <w:rsid w:val="00114B78"/>
    <w:rsid w:val="001156A6"/>
    <w:rsid w:val="0011630E"/>
    <w:rsid w:val="001164C7"/>
    <w:rsid w:val="001240DA"/>
    <w:rsid w:val="001258D2"/>
    <w:rsid w:val="001308A5"/>
    <w:rsid w:val="001354DF"/>
    <w:rsid w:val="00137F6C"/>
    <w:rsid w:val="0014098B"/>
    <w:rsid w:val="00145008"/>
    <w:rsid w:val="001665D2"/>
    <w:rsid w:val="00167548"/>
    <w:rsid w:val="00167EF6"/>
    <w:rsid w:val="00173BE0"/>
    <w:rsid w:val="0019118A"/>
    <w:rsid w:val="001A1E40"/>
    <w:rsid w:val="001A352B"/>
    <w:rsid w:val="001B3B4F"/>
    <w:rsid w:val="001B4D7E"/>
    <w:rsid w:val="001D0013"/>
    <w:rsid w:val="001D273C"/>
    <w:rsid w:val="001D3ABF"/>
    <w:rsid w:val="001D537C"/>
    <w:rsid w:val="001E60BC"/>
    <w:rsid w:val="001E6576"/>
    <w:rsid w:val="001F25C8"/>
    <w:rsid w:val="001F6A2A"/>
    <w:rsid w:val="00202416"/>
    <w:rsid w:val="0020774B"/>
    <w:rsid w:val="0021027A"/>
    <w:rsid w:val="00227D5F"/>
    <w:rsid w:val="00253D71"/>
    <w:rsid w:val="00255B3A"/>
    <w:rsid w:val="0026218E"/>
    <w:rsid w:val="00271E72"/>
    <w:rsid w:val="00277070"/>
    <w:rsid w:val="002851E2"/>
    <w:rsid w:val="00286110"/>
    <w:rsid w:val="002A207C"/>
    <w:rsid w:val="002A2A57"/>
    <w:rsid w:val="002A5308"/>
    <w:rsid w:val="002C5FB8"/>
    <w:rsid w:val="002D56C4"/>
    <w:rsid w:val="002E28E2"/>
    <w:rsid w:val="003013FD"/>
    <w:rsid w:val="00331E30"/>
    <w:rsid w:val="003320D0"/>
    <w:rsid w:val="00352EC2"/>
    <w:rsid w:val="00357354"/>
    <w:rsid w:val="00366F98"/>
    <w:rsid w:val="0037158C"/>
    <w:rsid w:val="003731E6"/>
    <w:rsid w:val="00375D74"/>
    <w:rsid w:val="00376FA7"/>
    <w:rsid w:val="0038160E"/>
    <w:rsid w:val="00383A3A"/>
    <w:rsid w:val="00384321"/>
    <w:rsid w:val="00387C56"/>
    <w:rsid w:val="0039292C"/>
    <w:rsid w:val="00393C54"/>
    <w:rsid w:val="00393C78"/>
    <w:rsid w:val="00394171"/>
    <w:rsid w:val="003946E6"/>
    <w:rsid w:val="003958CF"/>
    <w:rsid w:val="003A1C9B"/>
    <w:rsid w:val="003A629F"/>
    <w:rsid w:val="003B04F2"/>
    <w:rsid w:val="003B3046"/>
    <w:rsid w:val="003D1850"/>
    <w:rsid w:val="003D7674"/>
    <w:rsid w:val="003E2627"/>
    <w:rsid w:val="003E407E"/>
    <w:rsid w:val="003E55D4"/>
    <w:rsid w:val="003F4CD1"/>
    <w:rsid w:val="004023D3"/>
    <w:rsid w:val="0040379A"/>
    <w:rsid w:val="00416F94"/>
    <w:rsid w:val="00427D46"/>
    <w:rsid w:val="004327AF"/>
    <w:rsid w:val="00440647"/>
    <w:rsid w:val="00450D90"/>
    <w:rsid w:val="00450FC3"/>
    <w:rsid w:val="0046389F"/>
    <w:rsid w:val="004663D0"/>
    <w:rsid w:val="00474C62"/>
    <w:rsid w:val="0049256A"/>
    <w:rsid w:val="00497C7B"/>
    <w:rsid w:val="004A5DEC"/>
    <w:rsid w:val="004B07A2"/>
    <w:rsid w:val="004B1717"/>
    <w:rsid w:val="004C2360"/>
    <w:rsid w:val="004D2E36"/>
    <w:rsid w:val="004D42AB"/>
    <w:rsid w:val="004D6FA5"/>
    <w:rsid w:val="004F3A39"/>
    <w:rsid w:val="005166EE"/>
    <w:rsid w:val="00517492"/>
    <w:rsid w:val="00522307"/>
    <w:rsid w:val="00525E7A"/>
    <w:rsid w:val="00541137"/>
    <w:rsid w:val="00541D62"/>
    <w:rsid w:val="00542EC2"/>
    <w:rsid w:val="00543EF1"/>
    <w:rsid w:val="00544B3D"/>
    <w:rsid w:val="00545C08"/>
    <w:rsid w:val="00546E2A"/>
    <w:rsid w:val="00567704"/>
    <w:rsid w:val="005729C4"/>
    <w:rsid w:val="005734AD"/>
    <w:rsid w:val="00583AD0"/>
    <w:rsid w:val="00590E4C"/>
    <w:rsid w:val="00591B40"/>
    <w:rsid w:val="005A645E"/>
    <w:rsid w:val="005B2885"/>
    <w:rsid w:val="005B3D6E"/>
    <w:rsid w:val="005B4777"/>
    <w:rsid w:val="005C360B"/>
    <w:rsid w:val="005C7197"/>
    <w:rsid w:val="005D1D56"/>
    <w:rsid w:val="005E43F3"/>
    <w:rsid w:val="005E68A8"/>
    <w:rsid w:val="005E75C6"/>
    <w:rsid w:val="005F304F"/>
    <w:rsid w:val="005F4274"/>
    <w:rsid w:val="0060007B"/>
    <w:rsid w:val="00604AEB"/>
    <w:rsid w:val="00611A99"/>
    <w:rsid w:val="00620EDC"/>
    <w:rsid w:val="00621DBC"/>
    <w:rsid w:val="00626A02"/>
    <w:rsid w:val="00632324"/>
    <w:rsid w:val="00642D3B"/>
    <w:rsid w:val="0064460A"/>
    <w:rsid w:val="00646A4F"/>
    <w:rsid w:val="006557A5"/>
    <w:rsid w:val="006720DB"/>
    <w:rsid w:val="006A6A53"/>
    <w:rsid w:val="006B0636"/>
    <w:rsid w:val="006B1F49"/>
    <w:rsid w:val="006B7B92"/>
    <w:rsid w:val="006C1BF2"/>
    <w:rsid w:val="006C23E7"/>
    <w:rsid w:val="006D6B34"/>
    <w:rsid w:val="006E0053"/>
    <w:rsid w:val="006E01BE"/>
    <w:rsid w:val="006E4AF5"/>
    <w:rsid w:val="00705622"/>
    <w:rsid w:val="00706240"/>
    <w:rsid w:val="00716A05"/>
    <w:rsid w:val="007178F0"/>
    <w:rsid w:val="00717D93"/>
    <w:rsid w:val="00722335"/>
    <w:rsid w:val="0072264E"/>
    <w:rsid w:val="00726CA4"/>
    <w:rsid w:val="0073179C"/>
    <w:rsid w:val="007324F3"/>
    <w:rsid w:val="00734FC7"/>
    <w:rsid w:val="00737FE6"/>
    <w:rsid w:val="00745AF6"/>
    <w:rsid w:val="00751FB0"/>
    <w:rsid w:val="007600C2"/>
    <w:rsid w:val="00762660"/>
    <w:rsid w:val="00766A57"/>
    <w:rsid w:val="00772A52"/>
    <w:rsid w:val="00781003"/>
    <w:rsid w:val="007A1225"/>
    <w:rsid w:val="007B17AA"/>
    <w:rsid w:val="007B2218"/>
    <w:rsid w:val="007B3FCC"/>
    <w:rsid w:val="007B5AAF"/>
    <w:rsid w:val="007B6DEE"/>
    <w:rsid w:val="007C6C65"/>
    <w:rsid w:val="007C765A"/>
    <w:rsid w:val="007D0581"/>
    <w:rsid w:val="007D2076"/>
    <w:rsid w:val="007E3675"/>
    <w:rsid w:val="007E389A"/>
    <w:rsid w:val="007F1884"/>
    <w:rsid w:val="007F3D24"/>
    <w:rsid w:val="007F4ACD"/>
    <w:rsid w:val="00800738"/>
    <w:rsid w:val="00804EDA"/>
    <w:rsid w:val="00814DDE"/>
    <w:rsid w:val="008170DC"/>
    <w:rsid w:val="00821C98"/>
    <w:rsid w:val="00832CE1"/>
    <w:rsid w:val="008364E2"/>
    <w:rsid w:val="008378FC"/>
    <w:rsid w:val="00843750"/>
    <w:rsid w:val="00845523"/>
    <w:rsid w:val="008528B3"/>
    <w:rsid w:val="008822AC"/>
    <w:rsid w:val="00882FF4"/>
    <w:rsid w:val="0089746C"/>
    <w:rsid w:val="008A4F0B"/>
    <w:rsid w:val="008A7406"/>
    <w:rsid w:val="008B5425"/>
    <w:rsid w:val="008D196F"/>
    <w:rsid w:val="008D32BB"/>
    <w:rsid w:val="008D4C4B"/>
    <w:rsid w:val="008D7051"/>
    <w:rsid w:val="008F5350"/>
    <w:rsid w:val="00904F7A"/>
    <w:rsid w:val="009075AF"/>
    <w:rsid w:val="00926B42"/>
    <w:rsid w:val="00955A5E"/>
    <w:rsid w:val="0095779F"/>
    <w:rsid w:val="00972CAD"/>
    <w:rsid w:val="00975324"/>
    <w:rsid w:val="009A5661"/>
    <w:rsid w:val="009A71FA"/>
    <w:rsid w:val="009B03D9"/>
    <w:rsid w:val="009B1343"/>
    <w:rsid w:val="009C35E0"/>
    <w:rsid w:val="009D1097"/>
    <w:rsid w:val="009D17C4"/>
    <w:rsid w:val="009D5287"/>
    <w:rsid w:val="009F5854"/>
    <w:rsid w:val="00A00896"/>
    <w:rsid w:val="00A03180"/>
    <w:rsid w:val="00A167AA"/>
    <w:rsid w:val="00A226D4"/>
    <w:rsid w:val="00A31A6D"/>
    <w:rsid w:val="00A34130"/>
    <w:rsid w:val="00A40350"/>
    <w:rsid w:val="00A431AA"/>
    <w:rsid w:val="00A57409"/>
    <w:rsid w:val="00A6162D"/>
    <w:rsid w:val="00A62347"/>
    <w:rsid w:val="00A75134"/>
    <w:rsid w:val="00A76F81"/>
    <w:rsid w:val="00A9640E"/>
    <w:rsid w:val="00AA0CC0"/>
    <w:rsid w:val="00AA10B1"/>
    <w:rsid w:val="00AB25CA"/>
    <w:rsid w:val="00AC566B"/>
    <w:rsid w:val="00AD7155"/>
    <w:rsid w:val="00AE14EA"/>
    <w:rsid w:val="00AF64CB"/>
    <w:rsid w:val="00B040BC"/>
    <w:rsid w:val="00B053A8"/>
    <w:rsid w:val="00B07EB8"/>
    <w:rsid w:val="00B1717B"/>
    <w:rsid w:val="00B217CC"/>
    <w:rsid w:val="00B27EFB"/>
    <w:rsid w:val="00B42E5C"/>
    <w:rsid w:val="00B50B4D"/>
    <w:rsid w:val="00B53DAF"/>
    <w:rsid w:val="00B55F25"/>
    <w:rsid w:val="00B63834"/>
    <w:rsid w:val="00B64BC6"/>
    <w:rsid w:val="00B83493"/>
    <w:rsid w:val="00B90985"/>
    <w:rsid w:val="00B978BE"/>
    <w:rsid w:val="00BA136F"/>
    <w:rsid w:val="00BA52C6"/>
    <w:rsid w:val="00BC40E4"/>
    <w:rsid w:val="00BD48EF"/>
    <w:rsid w:val="00BE5161"/>
    <w:rsid w:val="00BF2385"/>
    <w:rsid w:val="00BF6F12"/>
    <w:rsid w:val="00C01599"/>
    <w:rsid w:val="00C0210C"/>
    <w:rsid w:val="00C07315"/>
    <w:rsid w:val="00C07BA1"/>
    <w:rsid w:val="00C10E7D"/>
    <w:rsid w:val="00C32116"/>
    <w:rsid w:val="00C35EC6"/>
    <w:rsid w:val="00C366E1"/>
    <w:rsid w:val="00C40B9E"/>
    <w:rsid w:val="00C47ABC"/>
    <w:rsid w:val="00C52360"/>
    <w:rsid w:val="00C5565C"/>
    <w:rsid w:val="00C6569C"/>
    <w:rsid w:val="00C735E1"/>
    <w:rsid w:val="00C80725"/>
    <w:rsid w:val="00C8188C"/>
    <w:rsid w:val="00C84295"/>
    <w:rsid w:val="00C86B40"/>
    <w:rsid w:val="00C91F35"/>
    <w:rsid w:val="00C93543"/>
    <w:rsid w:val="00CA3B00"/>
    <w:rsid w:val="00CB658F"/>
    <w:rsid w:val="00CC1E2F"/>
    <w:rsid w:val="00CD7A97"/>
    <w:rsid w:val="00CE2ECC"/>
    <w:rsid w:val="00CF3995"/>
    <w:rsid w:val="00D13CA6"/>
    <w:rsid w:val="00D36301"/>
    <w:rsid w:val="00D40915"/>
    <w:rsid w:val="00D559B1"/>
    <w:rsid w:val="00D60CA9"/>
    <w:rsid w:val="00D7529E"/>
    <w:rsid w:val="00D837CE"/>
    <w:rsid w:val="00D83F10"/>
    <w:rsid w:val="00DA1D07"/>
    <w:rsid w:val="00DA6ACF"/>
    <w:rsid w:val="00DB1DF0"/>
    <w:rsid w:val="00DB3D36"/>
    <w:rsid w:val="00DE1D6E"/>
    <w:rsid w:val="00DE2BBD"/>
    <w:rsid w:val="00DE5259"/>
    <w:rsid w:val="00DF26EE"/>
    <w:rsid w:val="00DF39CC"/>
    <w:rsid w:val="00E12A97"/>
    <w:rsid w:val="00E246B0"/>
    <w:rsid w:val="00E30AEF"/>
    <w:rsid w:val="00E45D16"/>
    <w:rsid w:val="00E517E9"/>
    <w:rsid w:val="00E543AC"/>
    <w:rsid w:val="00E63527"/>
    <w:rsid w:val="00E7592D"/>
    <w:rsid w:val="00E93BA8"/>
    <w:rsid w:val="00EA024A"/>
    <w:rsid w:val="00EA30C5"/>
    <w:rsid w:val="00EA416A"/>
    <w:rsid w:val="00EB151F"/>
    <w:rsid w:val="00EB2599"/>
    <w:rsid w:val="00EB6B72"/>
    <w:rsid w:val="00EC0620"/>
    <w:rsid w:val="00EC3016"/>
    <w:rsid w:val="00ED4385"/>
    <w:rsid w:val="00ED7FD3"/>
    <w:rsid w:val="00EF4DD7"/>
    <w:rsid w:val="00F14487"/>
    <w:rsid w:val="00F32CD2"/>
    <w:rsid w:val="00F40ADA"/>
    <w:rsid w:val="00F43948"/>
    <w:rsid w:val="00F449F6"/>
    <w:rsid w:val="00F46FFE"/>
    <w:rsid w:val="00F541A9"/>
    <w:rsid w:val="00F56F4C"/>
    <w:rsid w:val="00F605E9"/>
    <w:rsid w:val="00F86E10"/>
    <w:rsid w:val="00F954AD"/>
    <w:rsid w:val="00F96FED"/>
    <w:rsid w:val="00F97070"/>
    <w:rsid w:val="00FC1073"/>
    <w:rsid w:val="00FC299D"/>
    <w:rsid w:val="00FC2FD4"/>
    <w:rsid w:val="00FC5F35"/>
    <w:rsid w:val="00FE5CF7"/>
    <w:rsid w:val="00FF20E0"/>
    <w:rsid w:val="00FF7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3D5C45"/>
  <w15:docId w15:val="{F4871DCD-A0C5-4798-A3D9-54C324DA5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39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F3995"/>
    <w:rPr>
      <w:rFonts w:ascii="Tahoma" w:hAnsi="Tahoma" w:cs="Tahoma"/>
      <w:sz w:val="16"/>
      <w:szCs w:val="16"/>
    </w:rPr>
  </w:style>
  <w:style w:type="character" w:customStyle="1" w:styleId="BalloonTextChar">
    <w:name w:val="Balloon Text Char"/>
    <w:basedOn w:val="DefaultParagraphFont"/>
    <w:link w:val="BalloonText"/>
    <w:uiPriority w:val="99"/>
    <w:semiHidden/>
    <w:rsid w:val="00CF3995"/>
    <w:rPr>
      <w:rFonts w:ascii="Tahoma" w:hAnsi="Tahoma" w:cs="Tahoma"/>
      <w:sz w:val="16"/>
      <w:szCs w:val="16"/>
    </w:rPr>
  </w:style>
  <w:style w:type="paragraph" w:styleId="ListParagraph">
    <w:name w:val="List Paragraph"/>
    <w:basedOn w:val="Normal"/>
    <w:uiPriority w:val="34"/>
    <w:qFormat/>
    <w:rsid w:val="009D5287"/>
    <w:pPr>
      <w:ind w:left="720"/>
      <w:contextualSpacing/>
    </w:pPr>
  </w:style>
  <w:style w:type="paragraph" w:styleId="Header">
    <w:name w:val="header"/>
    <w:basedOn w:val="Normal"/>
    <w:link w:val="HeaderChar"/>
    <w:uiPriority w:val="99"/>
    <w:unhideWhenUsed/>
    <w:rsid w:val="000377FA"/>
    <w:pPr>
      <w:tabs>
        <w:tab w:val="center" w:pos="4680"/>
        <w:tab w:val="right" w:pos="9360"/>
      </w:tabs>
    </w:pPr>
  </w:style>
  <w:style w:type="character" w:customStyle="1" w:styleId="HeaderChar">
    <w:name w:val="Header Char"/>
    <w:basedOn w:val="DefaultParagraphFont"/>
    <w:link w:val="Header"/>
    <w:uiPriority w:val="99"/>
    <w:rsid w:val="000377FA"/>
  </w:style>
  <w:style w:type="paragraph" w:styleId="Footer">
    <w:name w:val="footer"/>
    <w:basedOn w:val="Normal"/>
    <w:link w:val="FooterChar"/>
    <w:uiPriority w:val="99"/>
    <w:unhideWhenUsed/>
    <w:rsid w:val="000377FA"/>
    <w:pPr>
      <w:tabs>
        <w:tab w:val="center" w:pos="4680"/>
        <w:tab w:val="right" w:pos="9360"/>
      </w:tabs>
    </w:pPr>
  </w:style>
  <w:style w:type="character" w:customStyle="1" w:styleId="FooterChar">
    <w:name w:val="Footer Char"/>
    <w:basedOn w:val="DefaultParagraphFont"/>
    <w:link w:val="Footer"/>
    <w:uiPriority w:val="99"/>
    <w:rsid w:val="000377FA"/>
  </w:style>
  <w:style w:type="paragraph" w:customStyle="1" w:styleId="CM10">
    <w:name w:val="CM10"/>
    <w:basedOn w:val="Normal"/>
    <w:next w:val="Normal"/>
    <w:uiPriority w:val="99"/>
    <w:rsid w:val="000D56C9"/>
    <w:pPr>
      <w:widowControl w:val="0"/>
      <w:autoSpaceDE w:val="0"/>
      <w:autoSpaceDN w:val="0"/>
      <w:adjustRightInd w:val="0"/>
      <w:spacing w:line="240" w:lineRule="atLeast"/>
      <w:jc w:val="left"/>
    </w:pPr>
    <w:rPr>
      <w:rFonts w:ascii="DIACG O+ Helvetica" w:eastAsia="Times New Roman" w:hAnsi="DIACG O+ Helvetica" w:cs="DIACG O+ Helvetica"/>
    </w:rPr>
  </w:style>
  <w:style w:type="paragraph" w:styleId="DocumentMap">
    <w:name w:val="Document Map"/>
    <w:basedOn w:val="Normal"/>
    <w:link w:val="DocumentMapChar"/>
    <w:uiPriority w:val="99"/>
    <w:semiHidden/>
    <w:unhideWhenUsed/>
    <w:rsid w:val="00A00896"/>
    <w:rPr>
      <w:rFonts w:ascii="Tahoma" w:hAnsi="Tahoma" w:cs="Tahoma"/>
      <w:sz w:val="16"/>
      <w:szCs w:val="16"/>
    </w:rPr>
  </w:style>
  <w:style w:type="character" w:customStyle="1" w:styleId="DocumentMapChar">
    <w:name w:val="Document Map Char"/>
    <w:basedOn w:val="DefaultParagraphFont"/>
    <w:link w:val="DocumentMap"/>
    <w:uiPriority w:val="99"/>
    <w:semiHidden/>
    <w:rsid w:val="00A00896"/>
    <w:rPr>
      <w:rFonts w:ascii="Tahoma" w:hAnsi="Tahoma" w:cs="Tahoma"/>
      <w:sz w:val="16"/>
      <w:szCs w:val="16"/>
    </w:rPr>
  </w:style>
  <w:style w:type="paragraph" w:styleId="Caption">
    <w:name w:val="caption"/>
    <w:basedOn w:val="Normal"/>
    <w:next w:val="Normal"/>
    <w:uiPriority w:val="35"/>
    <w:unhideWhenUsed/>
    <w:qFormat/>
    <w:rsid w:val="00766A57"/>
    <w:pPr>
      <w:spacing w:after="200"/>
    </w:pPr>
    <w:rPr>
      <w:b/>
      <w:bCs/>
      <w:color w:val="4F81BD" w:themeColor="accent1"/>
      <w:sz w:val="18"/>
      <w:szCs w:val="18"/>
    </w:rPr>
  </w:style>
  <w:style w:type="paragraph" w:styleId="Revision">
    <w:name w:val="Revision"/>
    <w:hidden/>
    <w:uiPriority w:val="99"/>
    <w:semiHidden/>
    <w:rsid w:val="002A2A57"/>
    <w:pPr>
      <w:jc w:val="left"/>
    </w:pPr>
  </w:style>
  <w:style w:type="character" w:styleId="Hyperlink">
    <w:name w:val="Hyperlink"/>
    <w:basedOn w:val="DefaultParagraphFont"/>
    <w:uiPriority w:val="99"/>
    <w:unhideWhenUsed/>
    <w:rsid w:val="000E3E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96B60-6FF2-4F21-87B9-02A6BC5A7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LDR</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guidrf</dc:creator>
  <cp:lastModifiedBy>Shanna Kelly</cp:lastModifiedBy>
  <cp:revision>2</cp:revision>
  <cp:lastPrinted>2014-07-16T15:53:00Z</cp:lastPrinted>
  <dcterms:created xsi:type="dcterms:W3CDTF">2020-11-09T14:25:00Z</dcterms:created>
  <dcterms:modified xsi:type="dcterms:W3CDTF">2020-11-09T14:25:00Z</dcterms:modified>
</cp:coreProperties>
</file>